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widowControl w:val="0"/>
        <w:adjustRightInd w:val="0"/>
        <w:spacing w:line="560" w:lineRule="exact"/>
        <w:ind w:right="1104"/>
        <w:jc w:val="center"/>
        <w:rPr>
          <w:rFonts w:ascii="仿宋_GB2312" w:eastAsia="仿宋_GB2312"/>
          <w:kern w:val="2"/>
          <w:sz w:val="32"/>
        </w:rPr>
      </w:pPr>
    </w:p>
    <w:p>
      <w:pPr>
        <w:pStyle w:val="26"/>
        <w:widowControl w:val="0"/>
        <w:adjustRightInd w:val="0"/>
        <w:spacing w:line="560" w:lineRule="exact"/>
        <w:ind w:right="1104"/>
        <w:jc w:val="center"/>
        <w:rPr>
          <w:rFonts w:ascii="仿宋_GB2312" w:hAnsi="仿宋_GB2312" w:eastAsia="仿宋_GB2312"/>
          <w:kern w:val="2"/>
          <w:sz w:val="32"/>
          <w:szCs w:val="32"/>
        </w:rPr>
      </w:pPr>
    </w:p>
    <w:p>
      <w:pPr>
        <w:jc w:val="center"/>
        <w:rPr>
          <w:b/>
          <w:bCs/>
          <w:sz w:val="44"/>
          <w:szCs w:val="44"/>
          <w:lang w:eastAsia="zh-TW"/>
        </w:rPr>
      </w:pPr>
    </w:p>
    <w:p>
      <w:pPr>
        <w:rPr>
          <w:b/>
          <w:bCs/>
          <w:sz w:val="44"/>
          <w:szCs w:val="44"/>
          <w:lang w:eastAsia="zh-TW"/>
        </w:rPr>
      </w:pPr>
    </w:p>
    <w:p>
      <w:pPr>
        <w:rPr>
          <w:b/>
          <w:bCs/>
          <w:sz w:val="44"/>
          <w:szCs w:val="44"/>
          <w:lang w:eastAsia="zh-TW"/>
        </w:rPr>
      </w:pPr>
    </w:p>
    <w:p>
      <w:pPr>
        <w:jc w:val="center"/>
        <w:rPr>
          <w:b/>
          <w:bCs/>
          <w:sz w:val="44"/>
          <w:szCs w:val="44"/>
          <w:lang w:eastAsia="zh-TW"/>
        </w:rPr>
      </w:pPr>
    </w:p>
    <w:p>
      <w:pPr>
        <w:jc w:val="center"/>
        <w:rPr>
          <w:b/>
          <w:bCs/>
          <w:sz w:val="44"/>
          <w:szCs w:val="44"/>
          <w:lang w:eastAsia="zh-TW"/>
        </w:rPr>
      </w:pPr>
    </w:p>
    <w:p>
      <w:pPr>
        <w:pStyle w:val="12"/>
        <w:rPr>
          <w:lang w:eastAsia="zh-TW"/>
        </w:rPr>
      </w:pPr>
    </w:p>
    <w:p>
      <w:pPr>
        <w:jc w:val="center"/>
        <w:rPr>
          <w:b/>
          <w:bCs/>
          <w:sz w:val="44"/>
          <w:szCs w:val="44"/>
          <w:lang w:eastAsia="zh-TW"/>
        </w:rPr>
      </w:pPr>
    </w:p>
    <w:p>
      <w:pPr>
        <w:ind w:firstLine="3120" w:firstLineChars="600"/>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项目需求书</w:t>
      </w:r>
    </w:p>
    <w:p>
      <w:pPr>
        <w:jc w:val="center"/>
        <w:rPr>
          <w:b/>
          <w:bCs/>
          <w:sz w:val="44"/>
          <w:szCs w:val="44"/>
        </w:rPr>
      </w:pPr>
    </w:p>
    <w:p>
      <w:pPr>
        <w:rPr>
          <w:b/>
          <w:bCs/>
          <w:sz w:val="44"/>
          <w:szCs w:val="44"/>
        </w:rPr>
      </w:pPr>
    </w:p>
    <w:p>
      <w:pPr>
        <w:rPr>
          <w:b/>
          <w:bCs/>
          <w:sz w:val="44"/>
          <w:szCs w:val="44"/>
        </w:rPr>
      </w:pPr>
    </w:p>
    <w:p>
      <w:pPr>
        <w:pStyle w:val="12"/>
        <w:rPr>
          <w:b/>
          <w:bCs/>
          <w:sz w:val="44"/>
          <w:szCs w:val="44"/>
        </w:rPr>
      </w:pPr>
    </w:p>
    <w:p>
      <w:pPr>
        <w:pStyle w:val="12"/>
        <w:ind w:left="0" w:firstLine="0"/>
        <w:rPr>
          <w:b/>
          <w:bCs/>
          <w:sz w:val="44"/>
          <w:szCs w:val="44"/>
        </w:rPr>
      </w:pPr>
    </w:p>
    <w:p>
      <w:pPr>
        <w:pStyle w:val="12"/>
        <w:rPr>
          <w:b/>
          <w:bCs/>
          <w:sz w:val="44"/>
          <w:szCs w:val="44"/>
        </w:rPr>
      </w:pPr>
    </w:p>
    <w:p>
      <w:pPr>
        <w:pStyle w:val="12"/>
        <w:rPr>
          <w:b/>
          <w:bCs/>
          <w:sz w:val="44"/>
          <w:szCs w:val="44"/>
        </w:rPr>
      </w:pPr>
    </w:p>
    <w:p>
      <w:pPr>
        <w:pStyle w:val="12"/>
        <w:rPr>
          <w:b/>
          <w:bCs/>
          <w:sz w:val="44"/>
          <w:szCs w:val="44"/>
        </w:rPr>
      </w:pPr>
    </w:p>
    <w:p>
      <w:pPr>
        <w:pStyle w:val="12"/>
        <w:rPr>
          <w:b/>
          <w:bCs/>
          <w:sz w:val="44"/>
          <w:szCs w:val="44"/>
        </w:rPr>
      </w:pPr>
    </w:p>
    <w:p>
      <w:pPr>
        <w:pStyle w:val="12"/>
        <w:rPr>
          <w:b/>
          <w:bCs/>
          <w:sz w:val="44"/>
          <w:szCs w:val="44"/>
        </w:rPr>
      </w:pPr>
    </w:p>
    <w:p>
      <w:pPr>
        <w:pStyle w:val="12"/>
        <w:ind w:left="0" w:firstLine="0"/>
        <w:rPr>
          <w:rFonts w:hint="eastAsia"/>
          <w:b/>
          <w:bCs/>
          <w:sz w:val="44"/>
          <w:szCs w:val="44"/>
        </w:rPr>
      </w:pPr>
    </w:p>
    <w:p>
      <w:pPr>
        <w:pStyle w:val="12"/>
        <w:ind w:left="0" w:firstLine="0"/>
        <w:rPr>
          <w:b/>
          <w:bCs/>
          <w:sz w:val="44"/>
          <w:szCs w:val="44"/>
        </w:rPr>
      </w:pPr>
      <w:r>
        <w:rPr>
          <w:rFonts w:hint="eastAsia"/>
          <w:b/>
          <w:bCs/>
          <w:sz w:val="44"/>
          <w:szCs w:val="44"/>
        </w:rPr>
        <w:t xml:space="preserve">             </w:t>
      </w:r>
    </w:p>
    <w:p>
      <w:pPr>
        <w:widowControl/>
        <w:jc w:val="left"/>
        <w:rPr>
          <w:rFonts w:ascii="黑体" w:hAnsi="黑体" w:eastAsia="黑体" w:cs="黑体"/>
          <w:bCs/>
          <w:sz w:val="32"/>
          <w:szCs w:val="32"/>
        </w:rPr>
      </w:pPr>
      <w:r>
        <w:rPr>
          <w:rFonts w:hint="eastAsia"/>
          <w:b/>
          <w:bCs/>
          <w:sz w:val="44"/>
          <w:szCs w:val="44"/>
        </w:rPr>
        <w:t xml:space="preserve">   </w:t>
      </w:r>
      <w:r>
        <w:rPr>
          <w:rFonts w:hint="eastAsia" w:ascii="黑体" w:hAnsi="黑体" w:eastAsia="黑体" w:cs="黑体"/>
          <w:bCs/>
          <w:sz w:val="32"/>
          <w:szCs w:val="32"/>
        </w:rPr>
        <w:t>一、项目名称</w:t>
      </w:r>
    </w:p>
    <w:p>
      <w:pPr>
        <w:pStyle w:val="25"/>
        <w:spacing w:line="579" w:lineRule="exact"/>
        <w:ind w:firstLine="640"/>
        <w:rPr>
          <w:rFonts w:ascii="仿宋" w:hAnsi="仿宋" w:eastAsia="仿宋" w:cs="仿宋"/>
          <w:bCs/>
          <w:sz w:val="32"/>
          <w:szCs w:val="32"/>
        </w:rPr>
      </w:pPr>
      <w:r>
        <w:rPr>
          <w:rFonts w:hint="eastAsia" w:ascii="仿宋" w:hAnsi="仿宋" w:eastAsia="仿宋" w:cs="仿宋"/>
          <w:bCs/>
          <w:sz w:val="32"/>
          <w:szCs w:val="32"/>
        </w:rPr>
        <w:t>横琴粤澳深度合作区碳普惠平台运营及推广（2026年）项目</w:t>
      </w:r>
    </w:p>
    <w:p>
      <w:pPr>
        <w:ind w:firstLine="640" w:firstLineChars="200"/>
        <w:rPr>
          <w:rFonts w:ascii="黑体" w:hAnsi="黑体" w:eastAsia="黑体" w:cs="黑体"/>
          <w:bCs/>
          <w:sz w:val="32"/>
          <w:szCs w:val="32"/>
        </w:rPr>
      </w:pPr>
      <w:r>
        <w:rPr>
          <w:rFonts w:hint="eastAsia" w:ascii="黑体" w:hAnsi="黑体" w:eastAsia="黑体" w:cs="黑体"/>
          <w:bCs/>
          <w:sz w:val="32"/>
          <w:szCs w:val="32"/>
        </w:rPr>
        <w:t>二、项目概况</w:t>
      </w:r>
    </w:p>
    <w:p>
      <w:pPr>
        <w:pStyle w:val="25"/>
        <w:spacing w:line="579" w:lineRule="exact"/>
        <w:ind w:firstLine="640"/>
        <w:rPr>
          <w:rFonts w:hint="eastAsia" w:ascii="仿宋" w:hAnsi="仿宋" w:eastAsia="仿宋" w:cs="仿宋"/>
          <w:bCs/>
          <w:sz w:val="32"/>
          <w:szCs w:val="32"/>
        </w:rPr>
      </w:pPr>
      <w:r>
        <w:rPr>
          <w:rFonts w:hint="eastAsia" w:ascii="仿宋" w:hAnsi="仿宋" w:eastAsia="仿宋" w:cs="仿宋"/>
          <w:bCs/>
          <w:sz w:val="32"/>
          <w:szCs w:val="32"/>
          <w:lang w:eastAsia="zh-CN"/>
        </w:rPr>
        <w:t>横琴粤澳深度合作区（简称合作区）作为广东省首批碳中和试点之一，2024年开发并发布横琴粤澳深度合作区“琴碳星人”碳普惠平台，持续倡导全民减碳。为进一步优化平台运营模式，推动碳普惠体系长效发展，扩大平台影响力，推动形成绿色低碳生产生活方式和消费模式，合作区城市规划和建设局开展</w:t>
      </w:r>
      <w:r>
        <w:rPr>
          <w:rFonts w:hint="eastAsia" w:ascii="仿宋" w:hAnsi="仿宋" w:eastAsia="仿宋" w:cs="仿宋"/>
          <w:bCs/>
          <w:sz w:val="32"/>
          <w:szCs w:val="32"/>
          <w:lang w:val="en-US" w:eastAsia="zh-CN"/>
        </w:rPr>
        <w:t>2026年度</w:t>
      </w:r>
      <w:r>
        <w:rPr>
          <w:rFonts w:hint="eastAsia" w:ascii="仿宋" w:hAnsi="仿宋" w:eastAsia="仿宋" w:cs="仿宋"/>
          <w:bCs/>
          <w:sz w:val="32"/>
          <w:szCs w:val="32"/>
          <w:lang w:eastAsia="zh-CN"/>
        </w:rPr>
        <w:t>碳普惠平台运营及推广工作</w:t>
      </w:r>
      <w:r>
        <w:rPr>
          <w:rFonts w:hint="eastAsia" w:ascii="仿宋" w:hAnsi="仿宋" w:eastAsia="仿宋" w:cs="仿宋"/>
          <w:bCs/>
          <w:sz w:val="32"/>
          <w:szCs w:val="32"/>
        </w:rPr>
        <w:t>。</w:t>
      </w:r>
    </w:p>
    <w:p>
      <w:pPr>
        <w:pStyle w:val="25"/>
        <w:spacing w:line="579" w:lineRule="exact"/>
        <w:ind w:firstLine="640"/>
        <w:rPr>
          <w:rFonts w:ascii="黑体" w:hAnsi="黑体" w:eastAsia="黑体" w:cs="黑体"/>
          <w:bCs/>
          <w:sz w:val="32"/>
          <w:szCs w:val="32"/>
        </w:rPr>
      </w:pPr>
      <w:r>
        <w:rPr>
          <w:rFonts w:hint="eastAsia" w:ascii="黑体" w:hAnsi="黑体" w:eastAsia="黑体" w:cs="黑体"/>
          <w:bCs/>
          <w:sz w:val="32"/>
          <w:szCs w:val="32"/>
        </w:rPr>
        <w:t>三、服务期限</w:t>
      </w:r>
    </w:p>
    <w:p>
      <w:pPr>
        <w:pStyle w:val="25"/>
        <w:spacing w:line="579" w:lineRule="exact"/>
        <w:ind w:firstLine="640"/>
        <w:rPr>
          <w:rFonts w:hint="eastAsia" w:ascii="仿宋" w:hAnsi="仿宋" w:eastAsia="仿宋" w:cs="仿宋"/>
          <w:sz w:val="32"/>
          <w:szCs w:val="32"/>
          <w:lang w:eastAsia="zh-CN"/>
        </w:rPr>
      </w:pPr>
      <w:ins w:id="0" w:author="谭椿议:处（署）审核" w:date="2026-07-22T17:48:42Z">
        <w:r>
          <w:rPr>
            <w:rFonts w:hint="eastAsia" w:ascii="仿宋" w:hAnsi="仿宋" w:eastAsia="仿宋" w:cs="仿宋"/>
            <w:sz w:val="32"/>
            <w:szCs w:val="32"/>
            <w:lang w:val="en-US" w:eastAsia="zh-CN"/>
          </w:rPr>
          <w:t>自</w:t>
        </w:r>
      </w:ins>
      <w:del w:id="1" w:author="谭椿议:处（署）审核" w:date="2026-07-22T17:48:19Z">
        <w:r>
          <w:rPr>
            <w:rFonts w:hint="default" w:ascii="仿宋" w:hAnsi="仿宋" w:eastAsia="仿宋" w:cs="仿宋"/>
            <w:sz w:val="32"/>
            <w:szCs w:val="32"/>
            <w:lang w:val="en-US"/>
          </w:rPr>
          <w:delText>202</w:delText>
        </w:r>
      </w:del>
      <w:del w:id="2" w:author="谭椿议:处（署）审核" w:date="2026-07-22T17:48:19Z">
        <w:r>
          <w:rPr>
            <w:rFonts w:hint="default" w:ascii="仿宋" w:hAnsi="仿宋" w:eastAsia="仿宋" w:cs="仿宋"/>
            <w:sz w:val="32"/>
            <w:szCs w:val="32"/>
            <w:lang w:val="en-US" w:eastAsia="zh-CN"/>
          </w:rPr>
          <w:delText>6</w:delText>
        </w:r>
      </w:del>
      <w:del w:id="3" w:author="谭椿议:处（署）审核" w:date="2026-07-22T17:48:19Z">
        <w:r>
          <w:rPr>
            <w:rFonts w:hint="default" w:ascii="仿宋" w:hAnsi="仿宋" w:eastAsia="仿宋" w:cs="仿宋"/>
            <w:sz w:val="32"/>
            <w:szCs w:val="32"/>
            <w:lang w:val="en-US"/>
          </w:rPr>
          <w:delText>年</w:delText>
        </w:r>
      </w:del>
      <w:del w:id="4" w:author="谭椿议:处（署）审核" w:date="2026-07-22T17:48:19Z">
        <w:r>
          <w:rPr>
            <w:rFonts w:hint="default" w:ascii="仿宋" w:hAnsi="仿宋" w:eastAsia="仿宋" w:cs="仿宋"/>
            <w:sz w:val="32"/>
            <w:szCs w:val="32"/>
            <w:lang w:val="en-US" w:eastAsia="zh-CN"/>
          </w:rPr>
          <w:delText>8</w:delText>
        </w:r>
      </w:del>
      <w:del w:id="5" w:author="谭椿议:处（署）审核" w:date="2026-07-22T17:48:19Z">
        <w:r>
          <w:rPr>
            <w:rFonts w:hint="default" w:ascii="仿宋" w:hAnsi="仿宋" w:eastAsia="仿宋" w:cs="仿宋"/>
            <w:sz w:val="32"/>
            <w:szCs w:val="32"/>
            <w:lang w:val="en-US"/>
          </w:rPr>
          <w:delText>月至202</w:delText>
        </w:r>
      </w:del>
      <w:del w:id="6" w:author="谭椿议:处（署）审核" w:date="2026-07-22T17:48:19Z">
        <w:r>
          <w:rPr>
            <w:rFonts w:hint="default" w:ascii="仿宋" w:hAnsi="仿宋" w:eastAsia="仿宋" w:cs="仿宋"/>
            <w:sz w:val="32"/>
            <w:szCs w:val="32"/>
            <w:lang w:val="en-US" w:eastAsia="zh-CN"/>
          </w:rPr>
          <w:delText>7</w:delText>
        </w:r>
      </w:del>
      <w:del w:id="7" w:author="谭椿议:处（署）审核" w:date="2026-07-22T17:48:19Z">
        <w:r>
          <w:rPr>
            <w:rFonts w:hint="default" w:ascii="仿宋" w:hAnsi="仿宋" w:eastAsia="仿宋" w:cs="仿宋"/>
            <w:sz w:val="32"/>
            <w:szCs w:val="32"/>
            <w:lang w:val="en-US"/>
          </w:rPr>
          <w:delText>年</w:delText>
        </w:r>
      </w:del>
      <w:del w:id="8" w:author="谭椿议:处（署）审核" w:date="2026-07-22T17:48:19Z">
        <w:r>
          <w:rPr>
            <w:rFonts w:hint="default" w:ascii="仿宋" w:hAnsi="仿宋" w:eastAsia="仿宋" w:cs="仿宋"/>
            <w:sz w:val="32"/>
            <w:szCs w:val="32"/>
            <w:lang w:val="en-US" w:eastAsia="zh-CN"/>
          </w:rPr>
          <w:delText>6</w:delText>
        </w:r>
      </w:del>
      <w:del w:id="9" w:author="谭椿议:处（署）审核" w:date="2026-07-22T17:48:19Z">
        <w:r>
          <w:rPr>
            <w:rFonts w:hint="default" w:ascii="仿宋" w:hAnsi="仿宋" w:eastAsia="仿宋" w:cs="仿宋"/>
            <w:sz w:val="32"/>
            <w:szCs w:val="32"/>
            <w:lang w:val="en-US"/>
          </w:rPr>
          <w:delText>月</w:delText>
        </w:r>
      </w:del>
      <w:del w:id="10" w:author="谭椿议:处（署）审核" w:date="2026-07-22T17:48:19Z">
        <w:r>
          <w:rPr>
            <w:rFonts w:hint="default" w:ascii="仿宋" w:hAnsi="仿宋" w:eastAsia="仿宋" w:cs="仿宋"/>
            <w:sz w:val="32"/>
            <w:szCs w:val="32"/>
            <w:lang w:val="en-US" w:eastAsia="zh-CN"/>
          </w:rPr>
          <w:delText>30日</w:delText>
        </w:r>
      </w:del>
      <w:ins w:id="11" w:author="谭椿议:处（署）审核" w:date="2026-07-22T17:48:20Z">
        <w:r>
          <w:rPr>
            <w:rFonts w:hint="eastAsia" w:ascii="仿宋" w:hAnsi="仿宋" w:eastAsia="仿宋" w:cs="仿宋"/>
            <w:sz w:val="32"/>
            <w:szCs w:val="32"/>
            <w:lang w:val="en-US" w:eastAsia="zh-CN"/>
          </w:rPr>
          <w:t>合同</w:t>
        </w:r>
      </w:ins>
      <w:ins w:id="12" w:author="谭椿议:处（署）审核" w:date="2026-07-22T17:48:24Z">
        <w:r>
          <w:rPr>
            <w:rFonts w:hint="eastAsia" w:ascii="仿宋" w:hAnsi="仿宋" w:eastAsia="仿宋" w:cs="仿宋"/>
            <w:sz w:val="32"/>
            <w:szCs w:val="32"/>
            <w:lang w:val="en-US" w:eastAsia="zh-CN"/>
          </w:rPr>
          <w:t>签订</w:t>
        </w:r>
      </w:ins>
      <w:ins w:id="13" w:author="谭椿议:处（署）审核" w:date="2026-07-22T17:48:37Z">
        <w:r>
          <w:rPr>
            <w:rFonts w:hint="eastAsia" w:ascii="仿宋" w:hAnsi="仿宋" w:eastAsia="仿宋" w:cs="仿宋"/>
            <w:sz w:val="32"/>
            <w:szCs w:val="32"/>
            <w:lang w:val="en-US" w:eastAsia="zh-CN"/>
          </w:rPr>
          <w:t>起</w:t>
        </w:r>
      </w:ins>
      <w:ins w:id="14" w:author="谭椿议:处（署）审核" w:date="2026-07-22T17:49:28Z">
        <w:r>
          <w:rPr>
            <w:rFonts w:hint="eastAsia" w:ascii="仿宋" w:hAnsi="仿宋" w:eastAsia="仿宋" w:cs="仿宋"/>
            <w:sz w:val="32"/>
            <w:szCs w:val="32"/>
            <w:lang w:val="en-US" w:eastAsia="zh-CN"/>
          </w:rPr>
          <w:t>12</w:t>
        </w:r>
      </w:ins>
      <w:ins w:id="15" w:author="谭椿议:处（署）审核" w:date="2026-07-22T17:49:29Z">
        <w:r>
          <w:rPr>
            <w:rFonts w:hint="eastAsia" w:ascii="仿宋" w:hAnsi="仿宋" w:eastAsia="仿宋" w:cs="仿宋"/>
            <w:sz w:val="32"/>
            <w:szCs w:val="32"/>
            <w:lang w:val="en-US" w:eastAsia="zh-CN"/>
          </w:rPr>
          <w:t>个</w:t>
        </w:r>
      </w:ins>
      <w:ins w:id="16" w:author="谭椿议:处（署）审核" w:date="2026-07-22T17:49:34Z">
        <w:r>
          <w:rPr>
            <w:rFonts w:hint="eastAsia" w:ascii="仿宋" w:hAnsi="仿宋" w:eastAsia="仿宋" w:cs="仿宋"/>
            <w:sz w:val="32"/>
            <w:szCs w:val="32"/>
            <w:lang w:val="en-US" w:eastAsia="zh-CN"/>
          </w:rPr>
          <w:t>月</w:t>
        </w:r>
      </w:ins>
      <w:r>
        <w:rPr>
          <w:rFonts w:hint="eastAsia" w:ascii="仿宋" w:hAnsi="仿宋" w:eastAsia="仿宋" w:cs="仿宋"/>
          <w:sz w:val="32"/>
          <w:szCs w:val="32"/>
          <w:lang w:eastAsia="zh-CN"/>
        </w:rPr>
        <w:t>。</w:t>
      </w:r>
    </w:p>
    <w:p>
      <w:pPr>
        <w:pStyle w:val="25"/>
        <w:spacing w:line="579" w:lineRule="exact"/>
        <w:ind w:firstLine="640"/>
        <w:rPr>
          <w:rFonts w:ascii="黑体" w:hAnsi="黑体" w:eastAsia="黑体" w:cs="黑体"/>
          <w:bCs/>
          <w:sz w:val="32"/>
          <w:szCs w:val="32"/>
        </w:rPr>
      </w:pPr>
      <w:r>
        <w:rPr>
          <w:rFonts w:hint="eastAsia" w:ascii="黑体" w:hAnsi="黑体" w:eastAsia="黑体" w:cs="黑体"/>
          <w:bCs/>
          <w:sz w:val="32"/>
          <w:szCs w:val="32"/>
        </w:rPr>
        <w:t>四、服务内容及服务要求</w:t>
      </w:r>
    </w:p>
    <w:p>
      <w:pPr>
        <w:pStyle w:val="25"/>
        <w:spacing w:line="579" w:lineRule="exact"/>
        <w:ind w:firstLine="640"/>
        <w:rPr>
          <w:rFonts w:hint="eastAsia" w:ascii="仿宋" w:hAnsi="仿宋" w:eastAsia="仿宋" w:cs="仿宋"/>
          <w:sz w:val="32"/>
          <w:szCs w:val="32"/>
          <w:lang w:eastAsia="zh-CN"/>
        </w:rPr>
      </w:pPr>
      <w:r>
        <w:rPr>
          <w:rFonts w:hint="eastAsia" w:ascii="仿宋" w:hAnsi="仿宋" w:eastAsia="仿宋" w:cs="仿宋"/>
          <w:sz w:val="32"/>
          <w:szCs w:val="32"/>
        </w:rPr>
        <w:t>为更好</w:t>
      </w:r>
      <w:r>
        <w:rPr>
          <w:rFonts w:hint="eastAsia" w:ascii="仿宋" w:hAnsi="仿宋" w:eastAsia="仿宋" w:cs="仿宋"/>
          <w:sz w:val="32"/>
          <w:szCs w:val="32"/>
          <w:lang w:eastAsia="zh-CN"/>
        </w:rPr>
        <w:t>推进</w:t>
      </w:r>
      <w:r>
        <w:rPr>
          <w:rFonts w:hint="eastAsia" w:ascii="仿宋" w:hAnsi="仿宋" w:eastAsia="仿宋" w:cs="仿宋"/>
          <w:sz w:val="32"/>
          <w:szCs w:val="32"/>
        </w:rPr>
        <w:t>合作区碳普惠</w:t>
      </w:r>
      <w:r>
        <w:rPr>
          <w:rFonts w:hint="eastAsia" w:ascii="仿宋" w:hAnsi="仿宋" w:eastAsia="仿宋" w:cs="仿宋"/>
          <w:sz w:val="32"/>
          <w:szCs w:val="32"/>
          <w:lang w:eastAsia="zh-CN"/>
        </w:rPr>
        <w:t>平台</w:t>
      </w:r>
      <w:r>
        <w:rPr>
          <w:rFonts w:hint="eastAsia" w:ascii="仿宋" w:hAnsi="仿宋" w:eastAsia="仿宋" w:cs="仿宋"/>
          <w:sz w:val="32"/>
          <w:szCs w:val="32"/>
        </w:rPr>
        <w:t>建设与运行，制定有效的推广策略，</w:t>
      </w:r>
      <w:r>
        <w:rPr>
          <w:rFonts w:hint="eastAsia" w:ascii="仿宋" w:hAnsi="仿宋" w:eastAsia="仿宋" w:cs="仿宋"/>
          <w:sz w:val="32"/>
          <w:szCs w:val="32"/>
          <w:lang w:eastAsia="zh-CN"/>
        </w:rPr>
        <w:t>强化“琴碳星人”品牌</w:t>
      </w:r>
      <w:r>
        <w:rPr>
          <w:rFonts w:hint="eastAsia" w:ascii="仿宋" w:hAnsi="仿宋" w:eastAsia="仿宋" w:cs="仿宋"/>
          <w:sz w:val="32"/>
          <w:szCs w:val="32"/>
        </w:rPr>
        <w:t>，</w:t>
      </w:r>
      <w:r>
        <w:rPr>
          <w:rFonts w:hint="eastAsia" w:ascii="仿宋" w:hAnsi="仿宋" w:eastAsia="仿宋" w:cs="仿宋"/>
          <w:sz w:val="32"/>
          <w:szCs w:val="32"/>
          <w:lang w:eastAsia="zh-CN"/>
        </w:rPr>
        <w:t>开展线上线下活动，</w:t>
      </w:r>
      <w:r>
        <w:rPr>
          <w:rFonts w:hint="eastAsia" w:ascii="仿宋" w:hAnsi="仿宋" w:eastAsia="仿宋" w:cs="仿宋"/>
          <w:sz w:val="32"/>
          <w:szCs w:val="32"/>
        </w:rPr>
        <w:t>增强</w:t>
      </w:r>
      <w:r>
        <w:rPr>
          <w:rFonts w:hint="eastAsia" w:ascii="仿宋" w:hAnsi="仿宋" w:eastAsia="仿宋" w:cs="仿宋"/>
          <w:bCs/>
          <w:sz w:val="32"/>
          <w:szCs w:val="32"/>
          <w:lang w:eastAsia="zh-CN"/>
        </w:rPr>
        <w:t>“琴碳星人”</w:t>
      </w:r>
      <w:r>
        <w:rPr>
          <w:rFonts w:hint="eastAsia" w:ascii="仿宋" w:hAnsi="仿宋" w:eastAsia="仿宋" w:cs="仿宋"/>
          <w:sz w:val="32"/>
          <w:szCs w:val="32"/>
        </w:rPr>
        <w:t>的影响力，持续发挥碳普惠平台作用，引导更多公众践行绿色低碳生活方式，助力合作区碳中和试点示范建设。</w:t>
      </w:r>
      <w:r>
        <w:rPr>
          <w:rFonts w:hint="eastAsia" w:ascii="仿宋" w:hAnsi="仿宋" w:eastAsia="仿宋" w:cs="仿宋"/>
          <w:sz w:val="32"/>
          <w:szCs w:val="32"/>
          <w:lang w:eastAsia="zh-CN"/>
        </w:rPr>
        <w:t>具体服务内容如下：</w:t>
      </w:r>
    </w:p>
    <w:p>
      <w:pPr>
        <w:pStyle w:val="24"/>
        <w:spacing w:line="579" w:lineRule="exact"/>
        <w:ind w:firstLine="640"/>
        <w:outlineLvl w:val="0"/>
        <w:rPr>
          <w:rFonts w:hint="eastAsia" w:ascii="仿宋" w:hAnsi="仿宋" w:eastAsia="仿宋" w:cs="仿宋"/>
          <w:sz w:val="32"/>
          <w:szCs w:val="32"/>
          <w:lang w:eastAsia="zh-CN"/>
        </w:rPr>
      </w:pPr>
      <w:bookmarkStart w:id="0" w:name="_Toc77098321"/>
      <w:bookmarkStart w:id="1" w:name="_Toc529800909"/>
      <w:bookmarkStart w:id="2" w:name="_Toc76328165"/>
      <w:r>
        <w:rPr>
          <w:rFonts w:hint="eastAsia" w:ascii="仿宋" w:hAnsi="仿宋" w:eastAsia="仿宋" w:cs="仿宋"/>
          <w:sz w:val="32"/>
          <w:szCs w:val="32"/>
        </w:rPr>
        <w:t>（一）</w:t>
      </w:r>
      <w:r>
        <w:rPr>
          <w:rFonts w:hint="eastAsia" w:ascii="仿宋" w:hAnsi="仿宋" w:eastAsia="仿宋" w:cs="仿宋"/>
          <w:sz w:val="32"/>
          <w:szCs w:val="32"/>
          <w:lang w:eastAsia="zh-CN"/>
        </w:rPr>
        <w:t>持续打造品牌影响力及IP形象</w:t>
      </w:r>
      <w:r>
        <w:rPr>
          <w:rFonts w:hint="eastAsia" w:ascii="仿宋" w:hAnsi="仿宋" w:eastAsia="仿宋" w:cs="仿宋"/>
          <w:sz w:val="32"/>
          <w:szCs w:val="32"/>
        </w:rPr>
        <w:t xml:space="preserve"> </w:t>
      </w:r>
    </w:p>
    <w:p>
      <w:pPr>
        <w:pStyle w:val="24"/>
        <w:spacing w:line="579" w:lineRule="exact"/>
        <w:ind w:firstLine="64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1.设计</w:t>
      </w:r>
      <w:r>
        <w:rPr>
          <w:rFonts w:hint="eastAsia" w:ascii="仿宋" w:hAnsi="仿宋" w:eastAsia="仿宋" w:cs="仿宋"/>
          <w:bCs/>
          <w:sz w:val="32"/>
          <w:szCs w:val="32"/>
          <w:lang w:eastAsia="zh-CN"/>
        </w:rPr>
        <w:t>“琴碳星人”</w:t>
      </w:r>
      <w:r>
        <w:rPr>
          <w:rFonts w:hint="eastAsia" w:ascii="仿宋" w:hAnsi="仿宋" w:eastAsia="仿宋" w:cs="仿宋"/>
          <w:sz w:val="32"/>
          <w:szCs w:val="32"/>
          <w:lang w:val="en-US" w:eastAsia="zh-CN"/>
        </w:rPr>
        <w:t>主题文创2项，共制作不少于1000份。</w:t>
      </w:r>
    </w:p>
    <w:p>
      <w:pPr>
        <w:pStyle w:val="24"/>
        <w:spacing w:line="579" w:lineRule="exact"/>
        <w:ind w:firstLine="640"/>
        <w:outlineLvl w:val="0"/>
        <w:rPr>
          <w:rFonts w:hint="eastAsia" w:ascii="仿宋" w:hAnsi="仿宋" w:eastAsia="仿宋" w:cs="仿宋"/>
          <w:sz w:val="32"/>
          <w:szCs w:val="32"/>
        </w:rPr>
      </w:pPr>
      <w:r>
        <w:rPr>
          <w:rFonts w:hint="eastAsia" w:ascii="仿宋" w:hAnsi="仿宋" w:eastAsia="仿宋" w:cs="仿宋"/>
          <w:sz w:val="32"/>
          <w:szCs w:val="32"/>
          <w:lang w:val="en-US" w:eastAsia="zh-CN"/>
        </w:rPr>
        <w:t>2.适时策划并</w:t>
      </w:r>
      <w:r>
        <w:rPr>
          <w:rFonts w:hint="eastAsia" w:ascii="仿宋" w:hAnsi="仿宋" w:eastAsia="仿宋" w:cs="仿宋"/>
          <w:sz w:val="32"/>
          <w:szCs w:val="32"/>
        </w:rPr>
        <w:t>开展</w:t>
      </w:r>
      <w:r>
        <w:rPr>
          <w:rFonts w:hint="eastAsia" w:ascii="仿宋" w:hAnsi="仿宋" w:eastAsia="仿宋" w:cs="仿宋"/>
          <w:bCs/>
          <w:sz w:val="32"/>
          <w:szCs w:val="32"/>
          <w:lang w:eastAsia="zh-CN"/>
        </w:rPr>
        <w:t>“琴碳星人”</w:t>
      </w:r>
      <w:r>
        <w:rPr>
          <w:rFonts w:hint="eastAsia" w:ascii="仿宋" w:hAnsi="仿宋" w:eastAsia="仿宋" w:cs="仿宋"/>
          <w:sz w:val="32"/>
          <w:szCs w:val="32"/>
          <w:lang w:eastAsia="zh-CN"/>
        </w:rPr>
        <w:t>成果宣传活动</w:t>
      </w:r>
      <w:r>
        <w:rPr>
          <w:rFonts w:hint="eastAsia" w:ascii="仿宋" w:hAnsi="仿宋" w:eastAsia="仿宋" w:cs="仿宋"/>
          <w:sz w:val="32"/>
          <w:szCs w:val="32"/>
        </w:rPr>
        <w:t>，</w:t>
      </w:r>
      <w:r>
        <w:rPr>
          <w:rFonts w:hint="eastAsia" w:ascii="仿宋" w:hAnsi="仿宋" w:eastAsia="仿宋" w:cs="仿宋"/>
          <w:sz w:val="32"/>
          <w:szCs w:val="32"/>
          <w:lang w:eastAsia="zh-CN"/>
        </w:rPr>
        <w:t>表彰优秀用户，</w:t>
      </w:r>
      <w:r>
        <w:rPr>
          <w:rFonts w:hint="eastAsia" w:ascii="仿宋" w:hAnsi="仿宋" w:eastAsia="仿宋" w:cs="仿宋"/>
          <w:sz w:val="32"/>
          <w:szCs w:val="32"/>
        </w:rPr>
        <w:t>拉近平台与用户的距离</w:t>
      </w:r>
      <w:r>
        <w:rPr>
          <w:rFonts w:hint="eastAsia" w:ascii="仿宋" w:hAnsi="仿宋" w:eastAsia="仿宋" w:cs="仿宋"/>
          <w:sz w:val="32"/>
          <w:szCs w:val="32"/>
          <w:lang w:eastAsia="zh-CN"/>
        </w:rPr>
        <w:t>，</w:t>
      </w:r>
      <w:r>
        <w:rPr>
          <w:rFonts w:hint="eastAsia" w:ascii="仿宋" w:hAnsi="仿宋" w:eastAsia="仿宋" w:cs="仿宋"/>
          <w:sz w:val="32"/>
          <w:szCs w:val="32"/>
        </w:rPr>
        <w:t>强化用户归属感与信任感。</w:t>
      </w:r>
    </w:p>
    <w:p>
      <w:pPr>
        <w:pStyle w:val="24"/>
        <w:spacing w:line="579" w:lineRule="exact"/>
        <w:ind w:firstLine="64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围绕</w:t>
      </w:r>
      <w:r>
        <w:rPr>
          <w:rFonts w:hint="eastAsia" w:ascii="仿宋" w:hAnsi="仿宋" w:eastAsia="仿宋" w:cs="仿宋"/>
          <w:bCs/>
          <w:sz w:val="32"/>
          <w:szCs w:val="32"/>
          <w:lang w:eastAsia="zh-CN"/>
        </w:rPr>
        <w:t>“琴碳星人”</w:t>
      </w:r>
      <w:r>
        <w:rPr>
          <w:rFonts w:hint="eastAsia" w:ascii="仿宋" w:hAnsi="仿宋" w:eastAsia="仿宋" w:cs="仿宋"/>
          <w:sz w:val="32"/>
          <w:szCs w:val="32"/>
        </w:rPr>
        <w:t>及洛卡IP</w:t>
      </w:r>
      <w:r>
        <w:rPr>
          <w:rFonts w:hint="eastAsia" w:ascii="仿宋" w:hAnsi="仿宋" w:eastAsia="仿宋" w:cs="仿宋"/>
          <w:sz w:val="32"/>
          <w:szCs w:val="32"/>
          <w:lang w:eastAsia="zh-CN"/>
        </w:rPr>
        <w:t>，</w:t>
      </w:r>
      <w:r>
        <w:rPr>
          <w:rFonts w:hint="eastAsia" w:ascii="仿宋" w:hAnsi="仿宋" w:eastAsia="仿宋" w:cs="仿宋"/>
          <w:sz w:val="32"/>
          <w:szCs w:val="32"/>
        </w:rPr>
        <w:t>构建完整的低碳世界观，策划</w:t>
      </w:r>
      <w:r>
        <w:rPr>
          <w:rFonts w:hint="eastAsia" w:ascii="仿宋" w:hAnsi="仿宋" w:eastAsia="仿宋" w:cs="仿宋"/>
          <w:sz w:val="32"/>
          <w:szCs w:val="32"/>
          <w:lang w:eastAsia="zh-CN"/>
        </w:rPr>
        <w:t>明确</w:t>
      </w:r>
      <w:r>
        <w:rPr>
          <w:rFonts w:hint="eastAsia" w:ascii="仿宋" w:hAnsi="仿宋" w:eastAsia="仿宋" w:cs="仿宋"/>
          <w:sz w:val="32"/>
          <w:szCs w:val="32"/>
        </w:rPr>
        <w:t>洛卡</w:t>
      </w:r>
      <w:r>
        <w:rPr>
          <w:rFonts w:hint="eastAsia" w:ascii="仿宋" w:hAnsi="仿宋" w:eastAsia="仿宋" w:cs="仿宋"/>
          <w:sz w:val="32"/>
          <w:szCs w:val="32"/>
          <w:lang w:eastAsia="zh-CN"/>
        </w:rPr>
        <w:t>相关故事背景、</w:t>
      </w:r>
      <w:r>
        <w:rPr>
          <w:rFonts w:hint="eastAsia" w:ascii="仿宋" w:hAnsi="仿宋" w:eastAsia="仿宋" w:cs="仿宋"/>
          <w:sz w:val="32"/>
          <w:szCs w:val="32"/>
        </w:rPr>
        <w:t>性格定位</w:t>
      </w:r>
      <w:r>
        <w:rPr>
          <w:rFonts w:hint="eastAsia" w:ascii="仿宋" w:hAnsi="仿宋" w:eastAsia="仿宋" w:cs="仿宋"/>
          <w:sz w:val="32"/>
          <w:szCs w:val="32"/>
          <w:lang w:eastAsia="zh-CN"/>
        </w:rPr>
        <w:t>等，并制定洛卡设计三视图和标准色。</w:t>
      </w:r>
    </w:p>
    <w:p>
      <w:pPr>
        <w:pStyle w:val="24"/>
        <w:spacing w:line="579" w:lineRule="exact"/>
        <w:ind w:firstLine="64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4.制定“琴碳星人”品牌视觉应用设计规范，包括LOGO标志应用规范、中英文字体规范、文字内容规范、排版规范、色彩规范、辅助图形元素规范、联合品牌应用规范。</w:t>
      </w:r>
    </w:p>
    <w:p>
      <w:pPr>
        <w:pStyle w:val="24"/>
        <w:spacing w:line="579" w:lineRule="exact"/>
        <w:ind w:firstLine="64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5.制定洛卡 IP 形象独立应用场景下，附加自有名称的标准组合规范。</w:t>
      </w:r>
    </w:p>
    <w:p>
      <w:pPr>
        <w:pStyle w:val="24"/>
        <w:spacing w:line="579" w:lineRule="exact"/>
        <w:ind w:firstLine="640"/>
        <w:outlineLvl w:val="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6.制定“琴碳星人”小程序UI优化设计规范，包括一级基础页面 3 项（首页、微信绑定、授权通知）、二级功能页面 9 项（每日任务、低碳场景、兑换商城、个人中心、我的成就、积分规则、资讯、活动中心、扫码活动），同步配套对应二级模块下 5 类（每日任务、低碳场景、兑换商城、个人中心、我的成就）三级栏目细化规范，完整覆盖全平台页面及配套栏目视觉、交互、内容排版等标准制定。</w:t>
      </w:r>
    </w:p>
    <w:p>
      <w:pPr>
        <w:pStyle w:val="24"/>
        <w:spacing w:line="579" w:lineRule="exact"/>
        <w:ind w:firstLine="64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7.设计“琴碳星人”低碳场景海报10款，并制定设计规范。</w:t>
      </w:r>
    </w:p>
    <w:p>
      <w:pPr>
        <w:pStyle w:val="24"/>
        <w:spacing w:line="579" w:lineRule="exact"/>
        <w:ind w:firstLine="640"/>
        <w:outlineLvl w:val="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8.完成宣传三折页、活动背景布各一款的设计。</w:t>
      </w:r>
    </w:p>
    <w:p>
      <w:pPr>
        <w:pStyle w:val="24"/>
        <w:spacing w:line="579" w:lineRule="exact"/>
        <w:ind w:firstLine="640"/>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（二）打造线上线下宣传网络</w:t>
      </w:r>
    </w:p>
    <w:p>
      <w:pPr>
        <w:pStyle w:val="24"/>
        <w:spacing w:line="579" w:lineRule="exact"/>
        <w:ind w:firstLine="64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定期开展线下地推及线上主题宣传活动，提高公众对“琴碳星人”平台的认知，带动全民参与碳普惠。</w:t>
      </w:r>
    </w:p>
    <w:p>
      <w:pPr>
        <w:pStyle w:val="24"/>
        <w:spacing w:line="579" w:lineRule="exact"/>
        <w:ind w:firstLine="640"/>
        <w:outlineLvl w:val="0"/>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在热门商圈、景点</w:t>
      </w:r>
      <w:r>
        <w:rPr>
          <w:rFonts w:hint="eastAsia" w:ascii="仿宋" w:hAnsi="仿宋" w:eastAsia="仿宋" w:cs="仿宋"/>
          <w:sz w:val="32"/>
          <w:szCs w:val="32"/>
          <w:lang w:eastAsia="zh-CN"/>
        </w:rPr>
        <w:t>、</w:t>
      </w:r>
      <w:r>
        <w:rPr>
          <w:rFonts w:hint="eastAsia" w:ascii="仿宋" w:hAnsi="仿宋" w:eastAsia="仿宋" w:cs="仿宋"/>
          <w:sz w:val="32"/>
          <w:szCs w:val="32"/>
        </w:rPr>
        <w:t>学校、社区等地开展线下互动推广活动，扩大小程序用户覆盖范围</w:t>
      </w:r>
      <w:r>
        <w:rPr>
          <w:rFonts w:hint="eastAsia" w:ascii="仿宋" w:hAnsi="仿宋" w:eastAsia="仿宋" w:cs="仿宋"/>
          <w:sz w:val="32"/>
          <w:szCs w:val="32"/>
          <w:lang w:eastAsia="zh-CN"/>
        </w:rPr>
        <w:t>，线下地推活动不少于</w:t>
      </w:r>
      <w:r>
        <w:rPr>
          <w:rFonts w:hint="eastAsia" w:ascii="仿宋" w:hAnsi="仿宋" w:eastAsia="仿宋" w:cs="仿宋"/>
          <w:sz w:val="32"/>
          <w:szCs w:val="32"/>
          <w:lang w:val="en-US" w:eastAsia="zh-CN"/>
        </w:rPr>
        <w:t>4场（不含</w:t>
      </w:r>
      <w:r>
        <w:rPr>
          <w:rFonts w:hint="eastAsia" w:ascii="仿宋" w:hAnsi="仿宋" w:eastAsia="仿宋" w:cs="仿宋"/>
          <w:bCs/>
          <w:sz w:val="32"/>
          <w:szCs w:val="32"/>
          <w:lang w:eastAsia="zh-CN"/>
        </w:rPr>
        <w:t>“琴碳星人”</w:t>
      </w:r>
      <w:r>
        <w:rPr>
          <w:rFonts w:hint="eastAsia" w:ascii="仿宋" w:hAnsi="仿宋" w:eastAsia="仿宋" w:cs="仿宋"/>
          <w:sz w:val="32"/>
          <w:szCs w:val="32"/>
          <w:lang w:eastAsia="zh-CN"/>
        </w:rPr>
        <w:t>成果宣传活动</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，活动要求包含策划、场地对接、点位布置、人员安排，</w:t>
      </w:r>
      <w:r>
        <w:rPr>
          <w:rFonts w:hint="eastAsia" w:ascii="仿宋" w:hAnsi="仿宋" w:eastAsia="仿宋" w:cs="仿宋"/>
          <w:sz w:val="32"/>
          <w:szCs w:val="32"/>
          <w:lang w:val="en-US" w:eastAsia="zh-CN"/>
        </w:rPr>
        <w:t>每场地推活动时长要求不低于2天</w:t>
      </w:r>
      <w:r>
        <w:rPr>
          <w:rFonts w:hint="eastAsia" w:ascii="仿宋" w:hAnsi="仿宋" w:eastAsia="仿宋" w:cs="仿宋"/>
          <w:sz w:val="32"/>
          <w:szCs w:val="32"/>
          <w:lang w:eastAsia="zh-CN"/>
        </w:rPr>
        <w:t>。</w:t>
      </w:r>
    </w:p>
    <w:p>
      <w:pPr>
        <w:pStyle w:val="24"/>
        <w:spacing w:line="579" w:lineRule="exact"/>
        <w:ind w:firstLine="64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周期性开展线上活动，吸引公众持续关注，线上主题活动不少于</w:t>
      </w:r>
      <w:r>
        <w:rPr>
          <w:rFonts w:hint="eastAsia" w:ascii="仿宋" w:hAnsi="仿宋" w:eastAsia="仿宋" w:cs="仿宋"/>
          <w:sz w:val="32"/>
          <w:szCs w:val="32"/>
          <w:lang w:val="en-US" w:eastAsia="zh-CN"/>
        </w:rPr>
        <w:t>6场。</w:t>
      </w:r>
    </w:p>
    <w:p>
      <w:pPr>
        <w:pStyle w:val="24"/>
        <w:spacing w:line="579" w:lineRule="exact"/>
        <w:ind w:firstLine="64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3.配合相关活动撰写原创的宣传稿件，数量为不少于15篇。</w:t>
      </w:r>
    </w:p>
    <w:p>
      <w:pPr>
        <w:pStyle w:val="24"/>
        <w:spacing w:line="579" w:lineRule="exact"/>
        <w:ind w:firstLine="640"/>
        <w:outlineLvl w:val="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4.配合线上线下活动配套设计相应数量宣传海报。</w:t>
      </w:r>
    </w:p>
    <w:p>
      <w:pPr>
        <w:pStyle w:val="24"/>
        <w:spacing w:line="579" w:lineRule="exact"/>
        <w:ind w:firstLine="64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（三）推动构筑碳普惠生态</w:t>
      </w:r>
    </w:p>
    <w:p>
      <w:pPr>
        <w:pStyle w:val="24"/>
        <w:spacing w:line="579" w:lineRule="exact"/>
        <w:ind w:firstLine="640"/>
        <w:outlineLvl w:val="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持续拓展优质商户、平台及机构资源入驻</w:t>
      </w:r>
      <w:r>
        <w:rPr>
          <w:rFonts w:hint="eastAsia" w:ascii="仿宋" w:hAnsi="仿宋" w:eastAsia="仿宋" w:cs="仿宋"/>
          <w:sz w:val="32"/>
          <w:szCs w:val="32"/>
          <w:lang w:val="en-US" w:eastAsia="zh-CN"/>
        </w:rPr>
        <w:t>“琴碳星人”</w:t>
      </w:r>
      <w:r>
        <w:rPr>
          <w:rFonts w:hint="default" w:ascii="仿宋" w:hAnsi="仿宋" w:eastAsia="仿宋" w:cs="仿宋"/>
          <w:sz w:val="32"/>
          <w:szCs w:val="32"/>
          <w:lang w:val="en-US" w:eastAsia="zh-CN"/>
        </w:rPr>
        <w:t>平台，共建</w:t>
      </w:r>
      <w:r>
        <w:rPr>
          <w:rFonts w:hint="eastAsia" w:ascii="仿宋" w:hAnsi="仿宋" w:eastAsia="仿宋" w:cs="仿宋"/>
          <w:sz w:val="32"/>
          <w:szCs w:val="32"/>
          <w:lang w:val="en-US" w:eastAsia="zh-CN"/>
        </w:rPr>
        <w:t>低碳场景和</w:t>
      </w:r>
      <w:r>
        <w:rPr>
          <w:rFonts w:hint="default" w:ascii="仿宋" w:hAnsi="仿宋" w:eastAsia="仿宋" w:cs="仿宋"/>
          <w:sz w:val="32"/>
          <w:szCs w:val="32"/>
          <w:lang w:val="en-US" w:eastAsia="zh-CN"/>
        </w:rPr>
        <w:t>普惠商业联盟体系</w:t>
      </w:r>
      <w:r>
        <w:rPr>
          <w:rFonts w:hint="eastAsia" w:ascii="仿宋" w:hAnsi="仿宋" w:eastAsia="仿宋" w:cs="仿宋"/>
          <w:sz w:val="32"/>
          <w:szCs w:val="32"/>
          <w:lang w:val="en-US" w:eastAsia="zh-CN"/>
        </w:rPr>
        <w:t>，服务期内推动不少于10个商家入驻平台。</w:t>
      </w:r>
    </w:p>
    <w:p>
      <w:pPr>
        <w:pStyle w:val="24"/>
        <w:spacing w:line="579" w:lineRule="exact"/>
        <w:ind w:firstLine="640"/>
        <w:outlineLvl w:val="0"/>
        <w:rPr>
          <w:rFonts w:hint="eastAsia" w:ascii="仿宋" w:hAnsi="仿宋" w:eastAsia="仿宋" w:cs="仿宋"/>
          <w:sz w:val="32"/>
          <w:szCs w:val="32"/>
        </w:rPr>
      </w:pPr>
      <w:r>
        <w:rPr>
          <w:rFonts w:hint="eastAsia" w:ascii="仿宋" w:hAnsi="仿宋" w:eastAsia="仿宋" w:cs="仿宋"/>
          <w:sz w:val="32"/>
          <w:szCs w:val="32"/>
          <w:lang w:val="en-US" w:eastAsia="zh-CN"/>
        </w:rPr>
        <w:t>（四）开展平台日常运营工作</w:t>
      </w:r>
    </w:p>
    <w:p>
      <w:pPr>
        <w:pStyle w:val="24"/>
        <w:spacing w:line="579" w:lineRule="exact"/>
        <w:ind w:firstLine="640"/>
        <w:outlineLvl w:val="0"/>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负责</w:t>
      </w:r>
      <w:r>
        <w:rPr>
          <w:rFonts w:hint="eastAsia" w:ascii="仿宋" w:hAnsi="仿宋" w:eastAsia="仿宋" w:cs="仿宋"/>
          <w:sz w:val="32"/>
          <w:szCs w:val="32"/>
          <w:lang w:eastAsia="zh-CN"/>
        </w:rPr>
        <w:t>“</w:t>
      </w:r>
      <w:r>
        <w:rPr>
          <w:rFonts w:hint="eastAsia" w:ascii="仿宋" w:hAnsi="仿宋" w:eastAsia="仿宋" w:cs="仿宋"/>
          <w:sz w:val="32"/>
          <w:szCs w:val="32"/>
        </w:rPr>
        <w:t>琴碳星人</w:t>
      </w:r>
      <w:r>
        <w:rPr>
          <w:rFonts w:hint="eastAsia" w:ascii="仿宋" w:hAnsi="仿宋" w:eastAsia="仿宋" w:cs="仿宋"/>
          <w:sz w:val="32"/>
          <w:szCs w:val="32"/>
          <w:lang w:eastAsia="zh-CN"/>
        </w:rPr>
        <w:t>”兑换</w:t>
      </w:r>
      <w:r>
        <w:rPr>
          <w:rFonts w:hint="eastAsia" w:ascii="仿宋" w:hAnsi="仿宋" w:eastAsia="仿宋" w:cs="仿宋"/>
          <w:sz w:val="32"/>
          <w:szCs w:val="32"/>
        </w:rPr>
        <w:t>商城商品、库存及兑换码管理，编辑更新商品图文信息，录入兑换码，按</w:t>
      </w:r>
      <w:r>
        <w:rPr>
          <w:rFonts w:hint="eastAsia" w:ascii="仿宋" w:hAnsi="仿宋" w:eastAsia="仿宋" w:cs="仿宋"/>
          <w:sz w:val="32"/>
          <w:szCs w:val="32"/>
          <w:lang w:eastAsia="zh-CN"/>
        </w:rPr>
        <w:t>要求</w:t>
      </w:r>
      <w:r>
        <w:rPr>
          <w:rFonts w:hint="eastAsia" w:ascii="仿宋" w:hAnsi="仿宋" w:eastAsia="仿宋" w:cs="仿宋"/>
          <w:sz w:val="32"/>
          <w:szCs w:val="32"/>
        </w:rPr>
        <w:t>配置商城折扣、兑换次数等活动规则</w:t>
      </w:r>
      <w:r>
        <w:rPr>
          <w:rFonts w:hint="eastAsia" w:ascii="仿宋" w:hAnsi="仿宋" w:eastAsia="仿宋" w:cs="仿宋"/>
          <w:sz w:val="32"/>
          <w:szCs w:val="32"/>
          <w:lang w:eastAsia="zh-CN"/>
        </w:rPr>
        <w:t>。</w:t>
      </w:r>
    </w:p>
    <w:p>
      <w:pPr>
        <w:pStyle w:val="24"/>
        <w:spacing w:line="579" w:lineRule="exact"/>
        <w:ind w:firstLine="640"/>
        <w:outlineLvl w:val="0"/>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负责新增场景上线、抽奖活动、打卡路线、志愿者活动、低碳活动报名、公告栏通知等后台设置。</w:t>
      </w:r>
    </w:p>
    <w:p>
      <w:pPr>
        <w:pStyle w:val="24"/>
        <w:spacing w:line="579" w:lineRule="exact"/>
        <w:ind w:firstLine="640"/>
        <w:outlineLvl w:val="0"/>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在小程序“低碳</w:t>
      </w:r>
      <w:r>
        <w:rPr>
          <w:rFonts w:hint="eastAsia" w:ascii="仿宋" w:hAnsi="仿宋" w:eastAsia="仿宋" w:cs="仿宋"/>
          <w:sz w:val="32"/>
          <w:szCs w:val="32"/>
          <w:lang w:eastAsia="zh-CN"/>
        </w:rPr>
        <w:t>学堂</w:t>
      </w:r>
      <w:r>
        <w:rPr>
          <w:rFonts w:hint="eastAsia" w:ascii="仿宋" w:hAnsi="仿宋" w:eastAsia="仿宋" w:cs="仿宋"/>
          <w:sz w:val="32"/>
          <w:szCs w:val="32"/>
        </w:rPr>
        <w:t>”等模块</w:t>
      </w:r>
      <w:r>
        <w:rPr>
          <w:rFonts w:hint="eastAsia" w:ascii="仿宋" w:hAnsi="仿宋" w:eastAsia="仿宋" w:cs="仿宋"/>
          <w:sz w:val="32"/>
          <w:szCs w:val="32"/>
          <w:lang w:eastAsia="zh-CN"/>
        </w:rPr>
        <w:t>定期</w:t>
      </w:r>
      <w:r>
        <w:rPr>
          <w:rFonts w:hint="eastAsia" w:ascii="仿宋" w:hAnsi="仿宋" w:eastAsia="仿宋" w:cs="仿宋"/>
          <w:sz w:val="32"/>
          <w:szCs w:val="32"/>
        </w:rPr>
        <w:t>更新优质学习资源和双碳领域前沿动态</w:t>
      </w:r>
      <w:r>
        <w:rPr>
          <w:rFonts w:hint="eastAsia" w:ascii="仿宋" w:hAnsi="仿宋" w:eastAsia="仿宋" w:cs="仿宋"/>
          <w:sz w:val="32"/>
          <w:szCs w:val="32"/>
          <w:lang w:eastAsia="zh-CN"/>
        </w:rPr>
        <w:t>。</w:t>
      </w:r>
    </w:p>
    <w:p>
      <w:pPr>
        <w:pStyle w:val="24"/>
        <w:spacing w:line="579" w:lineRule="exact"/>
        <w:ind w:firstLine="640"/>
        <w:outlineLvl w:val="0"/>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定期升级</w:t>
      </w:r>
      <w:r>
        <w:rPr>
          <w:rFonts w:hint="eastAsia" w:ascii="仿宋" w:hAnsi="仿宋" w:eastAsia="仿宋" w:cs="仿宋"/>
          <w:sz w:val="32"/>
          <w:szCs w:val="32"/>
          <w:lang w:eastAsia="zh-CN"/>
        </w:rPr>
        <w:t>更新平台各低碳场景</w:t>
      </w:r>
      <w:r>
        <w:rPr>
          <w:rFonts w:hint="eastAsia" w:ascii="仿宋" w:hAnsi="仿宋" w:eastAsia="仿宋" w:cs="仿宋"/>
          <w:sz w:val="32"/>
          <w:szCs w:val="32"/>
        </w:rPr>
        <w:t>题库</w:t>
      </w:r>
      <w:r>
        <w:rPr>
          <w:rFonts w:hint="eastAsia" w:ascii="仿宋" w:hAnsi="仿宋" w:eastAsia="仿宋" w:cs="仿宋"/>
          <w:sz w:val="32"/>
          <w:szCs w:val="32"/>
          <w:lang w:eastAsia="zh-CN"/>
        </w:rPr>
        <w:t>。</w:t>
      </w:r>
    </w:p>
    <w:p>
      <w:pPr>
        <w:pStyle w:val="24"/>
        <w:spacing w:line="579" w:lineRule="exact"/>
        <w:ind w:firstLine="640"/>
        <w:outlineLvl w:val="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5.负责用户任务审核与评优管理，协助开展低碳家庭、零碳公民评选工作。</w:t>
      </w:r>
    </w:p>
    <w:p>
      <w:pPr>
        <w:pStyle w:val="24"/>
        <w:spacing w:line="579" w:lineRule="exact"/>
        <w:ind w:firstLine="64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6.负责管理小程序用户反馈渠道，及时收集公众与商家对“琴碳星人”小程序功能的意见和建议，定期对反馈意见进行总结和分析，提出系统功能优化方案，完成基础性优化，不断提升用户体验。</w:t>
      </w:r>
    </w:p>
    <w:p>
      <w:pPr>
        <w:pStyle w:val="24"/>
        <w:spacing w:line="579" w:lineRule="exact"/>
        <w:ind w:firstLine="640"/>
        <w:outlineLvl w:val="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7.负责对接地图平台及支付相关服务费用。</w:t>
      </w:r>
    </w:p>
    <w:p>
      <w:pPr>
        <w:pStyle w:val="24"/>
        <w:spacing w:line="579" w:lineRule="exact"/>
        <w:ind w:firstLine="640"/>
        <w:outlineLvl w:val="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8.配合开展其他相关宣传活动。</w:t>
      </w:r>
    </w:p>
    <w:p>
      <w:pPr>
        <w:pStyle w:val="24"/>
        <w:spacing w:line="579" w:lineRule="exact"/>
        <w:ind w:firstLine="640"/>
        <w:outlineLvl w:val="0"/>
        <w:rPr>
          <w:rFonts w:ascii="黑体" w:hAnsi="黑体" w:eastAsia="黑体" w:cs="黑体"/>
          <w:bCs/>
          <w:sz w:val="32"/>
          <w:szCs w:val="32"/>
        </w:rPr>
      </w:pPr>
      <w:r>
        <w:rPr>
          <w:rFonts w:hint="eastAsia" w:ascii="黑体" w:hAnsi="黑体" w:eastAsia="黑体" w:cs="黑体"/>
          <w:bCs/>
          <w:sz w:val="32"/>
          <w:szCs w:val="32"/>
        </w:rPr>
        <w:t>五、考核标准</w:t>
      </w:r>
    </w:p>
    <w:p>
      <w:pPr>
        <w:snapToGrid w:val="0"/>
        <w:spacing w:line="579" w:lineRule="exact"/>
        <w:ind w:firstLine="624" w:firstLineChars="200"/>
        <w:rPr>
          <w:rFonts w:ascii="仿宋" w:hAnsi="仿宋" w:eastAsia="仿宋" w:cs="仿宋"/>
          <w:spacing w:val="-4"/>
          <w:sz w:val="32"/>
          <w:szCs w:val="32"/>
        </w:rPr>
      </w:pPr>
      <w:r>
        <w:rPr>
          <w:rFonts w:hint="eastAsia" w:ascii="仿宋" w:hAnsi="仿宋" w:eastAsia="仿宋" w:cs="仿宋"/>
          <w:spacing w:val="-4"/>
          <w:sz w:val="32"/>
          <w:szCs w:val="32"/>
        </w:rPr>
        <w:t>按照国家、广东省、横琴粤澳深度合作区及采购需求文件执行。</w:t>
      </w:r>
    </w:p>
    <w:bookmarkEnd w:id="0"/>
    <w:bookmarkEnd w:id="1"/>
    <w:bookmarkEnd w:id="2"/>
    <w:p>
      <w:pPr>
        <w:pStyle w:val="24"/>
        <w:spacing w:line="579" w:lineRule="exact"/>
        <w:ind w:firstLine="640"/>
        <w:outlineLvl w:val="0"/>
        <w:rPr>
          <w:rFonts w:ascii="黑体" w:hAnsi="黑体" w:eastAsia="黑体" w:cs="黑体"/>
          <w:bCs/>
          <w:sz w:val="32"/>
          <w:szCs w:val="32"/>
        </w:rPr>
      </w:pPr>
      <w:r>
        <w:rPr>
          <w:rFonts w:hint="eastAsia" w:ascii="黑体" w:hAnsi="黑体" w:eastAsia="黑体" w:cs="黑体"/>
          <w:bCs/>
          <w:sz w:val="32"/>
          <w:szCs w:val="32"/>
        </w:rPr>
        <w:t>六、采购预算及响应报价要求</w:t>
      </w:r>
    </w:p>
    <w:p>
      <w:pPr>
        <w:snapToGrid w:val="0"/>
        <w:spacing w:line="579" w:lineRule="exact"/>
        <w:ind w:firstLine="624" w:firstLineChars="200"/>
        <w:rPr>
          <w:rFonts w:ascii="仿宋" w:hAnsi="仿宋" w:eastAsia="仿宋" w:cs="仿宋"/>
          <w:spacing w:val="-4"/>
          <w:sz w:val="32"/>
          <w:szCs w:val="32"/>
        </w:rPr>
      </w:pPr>
      <w:r>
        <w:rPr>
          <w:rFonts w:hint="eastAsia" w:ascii="仿宋" w:hAnsi="仿宋" w:eastAsia="仿宋" w:cs="仿宋"/>
          <w:spacing w:val="-4"/>
          <w:sz w:val="32"/>
          <w:szCs w:val="32"/>
        </w:rPr>
        <w:t>本项目为项目总价包干，响应人的报价应包括（但不限于）：人工费、设备费、运输费、保险费、技术服务费（含联络费、调试费、保修费）、税费、不可预见费等完成本采购内容所需的一切费用，以及采购需求文件及合同约定应当由成交供应商承担的风险因素等费用。响应人应当根据采购需求文件等材料自行考虑风险因素进行响应报价。否则，一旦成交，采购人将不予支付除了采购需求文件及合同约定的由采购人承担的风险因素之外的任何补偿。响应人漏报或不报，采购人将视为该漏报或不报部分的费用已包括在响应报价中，合同金额不予调整。</w:t>
      </w:r>
    </w:p>
    <w:p>
      <w:pPr>
        <w:spacing w:line="579" w:lineRule="exact"/>
        <w:ind w:firstLine="640" w:firstLineChars="200"/>
        <w:rPr>
          <w:rFonts w:ascii="黑体" w:hAnsi="黑体" w:eastAsia="黑体" w:cs="黑体"/>
          <w:bCs/>
          <w:sz w:val="32"/>
          <w:szCs w:val="32"/>
        </w:rPr>
      </w:pPr>
      <w:r>
        <w:rPr>
          <w:rFonts w:hint="eastAsia" w:ascii="黑体" w:hAnsi="黑体" w:eastAsia="黑体" w:cs="黑体"/>
          <w:bCs/>
          <w:sz w:val="32"/>
          <w:szCs w:val="32"/>
        </w:rPr>
        <w:t>七、付款方式</w:t>
      </w:r>
    </w:p>
    <w:p>
      <w:pPr>
        <w:snapToGrid w:val="0"/>
        <w:spacing w:line="579" w:lineRule="exact"/>
        <w:ind w:firstLine="624" w:firstLineChars="200"/>
        <w:rPr>
          <w:sz w:val="32"/>
          <w:szCs w:val="32"/>
        </w:rPr>
      </w:pPr>
      <w:r>
        <w:rPr>
          <w:rFonts w:hint="eastAsia" w:ascii="仿宋" w:hAnsi="仿宋" w:eastAsia="仿宋" w:cs="仿宋"/>
          <w:spacing w:val="-4"/>
          <w:sz w:val="32"/>
          <w:szCs w:val="32"/>
        </w:rPr>
        <w:t>1期：成交供应商与采购人签订合同1</w:t>
      </w:r>
      <w:r>
        <w:rPr>
          <w:rFonts w:hint="eastAsia" w:ascii="仿宋" w:hAnsi="仿宋" w:eastAsia="PMingLiU" w:cs="仿宋"/>
          <w:spacing w:val="-4"/>
          <w:sz w:val="32"/>
          <w:szCs w:val="32"/>
        </w:rPr>
        <w:t>5</w:t>
      </w:r>
      <w:r>
        <w:rPr>
          <w:rFonts w:hint="eastAsia" w:ascii="仿宋" w:hAnsi="仿宋" w:eastAsia="仿宋" w:cs="仿宋"/>
          <w:spacing w:val="-4"/>
          <w:sz w:val="32"/>
          <w:szCs w:val="32"/>
        </w:rPr>
        <w:t>个工作日内，采购人向成交供应商支付合同总价款的</w:t>
      </w:r>
      <w:r>
        <w:rPr>
          <w:rFonts w:hint="eastAsia" w:ascii="仿宋" w:hAnsi="仿宋" w:cs="仿宋" w:eastAsiaTheme="minorEastAsia"/>
          <w:spacing w:val="-4"/>
          <w:sz w:val="32"/>
          <w:szCs w:val="32"/>
          <w:lang w:val="en-US" w:eastAsia="zh-CN"/>
        </w:rPr>
        <w:t>50</w:t>
      </w:r>
      <w:r>
        <w:rPr>
          <w:rFonts w:hint="eastAsia" w:ascii="仿宋" w:hAnsi="仿宋" w:eastAsia="仿宋" w:cs="仿宋"/>
          <w:spacing w:val="-4"/>
          <w:sz w:val="32"/>
          <w:szCs w:val="32"/>
        </w:rPr>
        <w:t>%。</w:t>
      </w:r>
    </w:p>
    <w:p>
      <w:pPr>
        <w:snapToGrid w:val="0"/>
        <w:spacing w:line="579" w:lineRule="exact"/>
        <w:ind w:firstLine="624" w:firstLineChars="200"/>
        <w:rPr>
          <w:rFonts w:hint="eastAsia" w:ascii="仿宋" w:hAnsi="仿宋" w:eastAsia="仿宋" w:cs="仿宋"/>
          <w:spacing w:val="-4"/>
          <w:sz w:val="32"/>
          <w:szCs w:val="32"/>
        </w:rPr>
      </w:pPr>
      <w:r>
        <w:rPr>
          <w:rFonts w:hint="eastAsia" w:ascii="仿宋" w:hAnsi="仿宋" w:eastAsia="仿宋" w:cs="仿宋"/>
          <w:spacing w:val="-4"/>
          <w:sz w:val="32"/>
          <w:szCs w:val="32"/>
          <w:lang w:val="en-US" w:eastAsia="zh-CN"/>
        </w:rPr>
        <w:t>2</w:t>
      </w:r>
      <w:r>
        <w:rPr>
          <w:rFonts w:hint="eastAsia" w:ascii="仿宋" w:hAnsi="仿宋" w:eastAsia="仿宋" w:cs="仿宋"/>
          <w:spacing w:val="-4"/>
          <w:sz w:val="32"/>
          <w:szCs w:val="32"/>
        </w:rPr>
        <w:t>期：</w:t>
      </w:r>
      <w:r>
        <w:rPr>
          <w:rFonts w:hint="eastAsia" w:ascii="仿宋" w:hAnsi="仿宋" w:eastAsia="仿宋" w:cs="仿宋"/>
          <w:spacing w:val="-4"/>
          <w:sz w:val="32"/>
          <w:szCs w:val="32"/>
          <w:lang w:eastAsia="zh-CN"/>
        </w:rPr>
        <w:t>成交供应商向采购人提供中期报告后的15个工作日内，采购人向成交供应商支付合同总价款的</w:t>
      </w:r>
      <w:del w:id="17" w:author="谭椿议:处（署）审核" w:date="2026-07-22T17:49:07Z">
        <w:r>
          <w:rPr>
            <w:rFonts w:hint="eastAsia" w:ascii="仿宋" w:hAnsi="仿宋" w:eastAsia="仿宋" w:cs="仿宋"/>
            <w:spacing w:val="-4"/>
            <w:sz w:val="32"/>
            <w:szCs w:val="32"/>
            <w:lang w:eastAsia="zh-CN"/>
          </w:rPr>
          <w:delText>3</w:delText>
        </w:r>
      </w:del>
      <w:ins w:id="18" w:author="谭椿议:处（署）审核" w:date="2026-07-22T17:49:08Z">
        <w:r>
          <w:rPr>
            <w:rFonts w:hint="eastAsia" w:ascii="仿宋" w:hAnsi="仿宋" w:eastAsia="仿宋" w:cs="仿宋"/>
            <w:spacing w:val="-4"/>
            <w:sz w:val="32"/>
            <w:szCs w:val="32"/>
            <w:lang w:val="en-US" w:eastAsia="zh-CN"/>
          </w:rPr>
          <w:t>4</w:t>
        </w:r>
      </w:ins>
      <w:r>
        <w:rPr>
          <w:rFonts w:hint="eastAsia" w:ascii="仿宋" w:hAnsi="仿宋" w:eastAsia="仿宋" w:cs="仿宋"/>
          <w:spacing w:val="-4"/>
          <w:sz w:val="32"/>
          <w:szCs w:val="32"/>
          <w:lang w:eastAsia="zh-CN"/>
        </w:rPr>
        <w:t>0%</w:t>
      </w:r>
      <w:r>
        <w:rPr>
          <w:rFonts w:hint="eastAsia" w:ascii="仿宋" w:hAnsi="仿宋" w:eastAsia="仿宋" w:cs="仿宋"/>
          <w:spacing w:val="-4"/>
          <w:sz w:val="32"/>
          <w:szCs w:val="32"/>
        </w:rPr>
        <w:t>。</w:t>
      </w:r>
    </w:p>
    <w:p>
      <w:pPr>
        <w:snapToGrid w:val="0"/>
        <w:spacing w:line="579" w:lineRule="exact"/>
        <w:ind w:firstLine="624" w:firstLineChars="200"/>
        <w:rPr>
          <w:rFonts w:hint="eastAsia" w:eastAsia="仿宋"/>
          <w:lang w:val="en-US" w:eastAsia="zh-CN"/>
        </w:rPr>
      </w:pPr>
      <w:r>
        <w:rPr>
          <w:rFonts w:hint="eastAsia" w:ascii="仿宋" w:hAnsi="仿宋" w:eastAsia="仿宋" w:cs="仿宋"/>
          <w:spacing w:val="-4"/>
          <w:sz w:val="32"/>
          <w:szCs w:val="32"/>
          <w:lang w:val="en-US" w:eastAsia="zh-CN"/>
        </w:rPr>
        <w:t>3</w:t>
      </w:r>
      <w:r>
        <w:rPr>
          <w:rFonts w:hint="eastAsia" w:ascii="仿宋" w:hAnsi="仿宋" w:eastAsia="仿宋" w:cs="仿宋"/>
          <w:spacing w:val="-4"/>
          <w:sz w:val="32"/>
          <w:szCs w:val="32"/>
        </w:rPr>
        <w:t>期：</w:t>
      </w:r>
      <w:r>
        <w:rPr>
          <w:rFonts w:hint="eastAsia" w:ascii="仿宋" w:hAnsi="仿宋" w:eastAsia="仿宋" w:cs="仿宋"/>
          <w:spacing w:val="-4"/>
          <w:sz w:val="32"/>
          <w:szCs w:val="32"/>
          <w:lang w:eastAsia="zh-CN"/>
        </w:rPr>
        <w:t>完成项目服务内容并通过验收</w:t>
      </w:r>
      <w:r>
        <w:rPr>
          <w:rFonts w:hint="eastAsia" w:ascii="仿宋" w:hAnsi="仿宋" w:eastAsia="仿宋" w:cs="仿宋"/>
          <w:spacing w:val="-4"/>
          <w:sz w:val="32"/>
          <w:szCs w:val="32"/>
        </w:rPr>
        <w:t>后，成交供应商按照采购人要求申请付款，采购人向成交供应商支付合同总价款的剩余款项，即合同总价款的</w:t>
      </w:r>
      <w:del w:id="19" w:author="谭椿议:处（署）审核" w:date="2026-07-22T17:49:09Z">
        <w:r>
          <w:rPr>
            <w:rFonts w:hint="default" w:ascii="仿宋" w:hAnsi="仿宋" w:eastAsia="仿宋" w:cs="仿宋"/>
            <w:spacing w:val="-4"/>
            <w:sz w:val="32"/>
            <w:szCs w:val="32"/>
            <w:lang w:val="en-US" w:eastAsia="zh-CN"/>
          </w:rPr>
          <w:delText>2</w:delText>
        </w:r>
      </w:del>
      <w:ins w:id="20" w:author="谭椿议:处（署）审核" w:date="2026-07-22T17:49:09Z">
        <w:r>
          <w:rPr>
            <w:rFonts w:hint="eastAsia" w:ascii="仿宋" w:hAnsi="仿宋" w:eastAsia="仿宋" w:cs="仿宋"/>
            <w:spacing w:val="-4"/>
            <w:sz w:val="32"/>
            <w:szCs w:val="32"/>
            <w:lang w:val="en-US" w:eastAsia="zh-CN"/>
          </w:rPr>
          <w:t>1</w:t>
        </w:r>
      </w:ins>
      <w:r>
        <w:rPr>
          <w:rFonts w:hint="eastAsia" w:ascii="仿宋" w:hAnsi="仿宋" w:eastAsia="仿宋" w:cs="仿宋"/>
          <w:spacing w:val="-4"/>
          <w:sz w:val="32"/>
          <w:szCs w:val="32"/>
        </w:rPr>
        <w:t>0%</w:t>
      </w:r>
      <w:r>
        <w:rPr>
          <w:rFonts w:hint="eastAsia" w:ascii="仿宋" w:hAnsi="仿宋" w:eastAsia="仿宋" w:cs="仿宋"/>
          <w:spacing w:val="-4"/>
          <w:sz w:val="32"/>
          <w:szCs w:val="32"/>
          <w:lang w:eastAsia="zh-CN"/>
        </w:rPr>
        <w:t>。</w:t>
      </w:r>
    </w:p>
    <w:p>
      <w:pPr>
        <w:snapToGrid w:val="0"/>
        <w:spacing w:line="579" w:lineRule="exact"/>
        <w:ind w:firstLine="624" w:firstLineChars="200"/>
        <w:rPr>
          <w:b/>
          <w:bCs/>
          <w:sz w:val="32"/>
          <w:szCs w:val="32"/>
        </w:rPr>
      </w:pPr>
      <w:r>
        <w:rPr>
          <w:rFonts w:hint="eastAsia" w:ascii="仿宋" w:hAnsi="仿宋" w:eastAsia="仿宋" w:cs="仿宋"/>
          <w:spacing w:val="-4"/>
          <w:sz w:val="32"/>
          <w:szCs w:val="32"/>
        </w:rPr>
        <w:t>注: 每次支付款时，成交供应商向采购人提供相应金额的正式发票。</w:t>
      </w:r>
    </w:p>
    <w:p>
      <w:pPr>
        <w:spacing w:line="560" w:lineRule="exact"/>
        <w:jc w:val="left"/>
        <w:rPr>
          <w:rFonts w:ascii="仿宋_GB2312" w:hAnsi="仿宋_GB2312" w:eastAsia="仿宋_GB2312" w:cs="仿宋_GB2312"/>
          <w:sz w:val="32"/>
          <w:szCs w:val="32"/>
        </w:rPr>
      </w:pPr>
    </w:p>
    <w:p>
      <w:pPr>
        <w:spacing w:line="560" w:lineRule="exact"/>
        <w:ind w:left="6072" w:leftChars="1520" w:hanging="2880" w:hangingChars="900"/>
        <w:jc w:val="left"/>
      </w:pPr>
      <w:r>
        <w:rPr>
          <w:rFonts w:hint="eastAsia" w:ascii="仿宋_GB2312" w:hAnsi="仿宋_GB2312" w:eastAsia="仿宋_GB2312" w:cs="仿宋_GB2312"/>
          <w:sz w:val="32"/>
          <w:szCs w:val="32"/>
        </w:rPr>
        <w:t>横琴粤澳深度合作区城市规划和建设局</w:t>
      </w:r>
      <w:bookmarkStart w:id="3" w:name="_GoBack"/>
      <w:r>
        <w:rPr>
          <w:rFonts w:hint="eastAsia" w:ascii="仿宋_GB2312" w:hAnsi="仿宋_GB2312" w:eastAsia="仿宋_GB2312" w:cs="仿宋_GB2312"/>
          <w:sz w:val="32"/>
          <w:szCs w:val="32"/>
          <w:highlight w:val="none"/>
          <w:rPrChange w:id="21" w:author="陈旭磊" w:date="2026-07-27T09:27:08Z">
            <w:rPr>
              <w:rFonts w:hint="eastAsia" w:ascii="仿宋_GB2312" w:hAnsi="仿宋_GB2312" w:eastAsia="仿宋_GB2312" w:cs="仿宋_GB2312"/>
              <w:sz w:val="32"/>
              <w:szCs w:val="32"/>
              <w:highlight w:val="yellow"/>
            </w:rPr>
          </w:rPrChange>
        </w:rPr>
        <w:t>202</w:t>
      </w:r>
      <w:r>
        <w:rPr>
          <w:rFonts w:hint="eastAsia" w:ascii="仿宋_GB2312" w:hAnsi="仿宋_GB2312" w:eastAsia="仿宋_GB2312" w:cs="仿宋_GB2312"/>
          <w:sz w:val="32"/>
          <w:szCs w:val="32"/>
          <w:highlight w:val="none"/>
          <w:lang w:val="en-US" w:eastAsia="zh-CN"/>
          <w:rPrChange w:id="22" w:author="陈旭磊" w:date="2026-07-27T09:27:08Z">
            <w:rPr>
              <w:rFonts w:hint="eastAsia" w:ascii="仿宋_GB2312" w:hAnsi="仿宋_GB2312" w:eastAsia="仿宋_GB2312" w:cs="仿宋_GB2312"/>
              <w:sz w:val="32"/>
              <w:szCs w:val="32"/>
              <w:highlight w:val="yellow"/>
              <w:lang w:val="en-US" w:eastAsia="zh-CN"/>
            </w:rPr>
          </w:rPrChange>
        </w:rPr>
        <w:t>6</w:t>
      </w:r>
      <w:r>
        <w:rPr>
          <w:rFonts w:hint="eastAsia" w:ascii="仿宋_GB2312" w:hAnsi="仿宋_GB2312" w:eastAsia="仿宋_GB2312" w:cs="仿宋_GB2312"/>
          <w:sz w:val="32"/>
          <w:szCs w:val="32"/>
          <w:highlight w:val="none"/>
          <w:rPrChange w:id="23" w:author="陈旭磊" w:date="2026-07-27T09:27:08Z">
            <w:rPr>
              <w:rFonts w:hint="eastAsia" w:ascii="仿宋_GB2312" w:hAnsi="仿宋_GB2312" w:eastAsia="仿宋_GB2312" w:cs="仿宋_GB2312"/>
              <w:sz w:val="32"/>
              <w:szCs w:val="32"/>
              <w:highlight w:val="yellow"/>
            </w:rPr>
          </w:rPrChange>
        </w:rPr>
        <w:t>年</w:t>
      </w:r>
      <w:r>
        <w:rPr>
          <w:rFonts w:hint="eastAsia" w:ascii="仿宋_GB2312" w:hAnsi="仿宋_GB2312" w:eastAsia="仿宋_GB2312" w:cs="仿宋_GB2312"/>
          <w:sz w:val="32"/>
          <w:szCs w:val="32"/>
          <w:highlight w:val="none"/>
          <w:lang w:val="en-US" w:eastAsia="zh-CN"/>
          <w:rPrChange w:id="24" w:author="陈旭磊" w:date="2026-07-27T09:27:08Z">
            <w:rPr>
              <w:rFonts w:hint="eastAsia" w:ascii="仿宋_GB2312" w:hAnsi="仿宋_GB2312" w:eastAsia="仿宋_GB2312" w:cs="仿宋_GB2312"/>
              <w:sz w:val="32"/>
              <w:szCs w:val="32"/>
              <w:highlight w:val="yellow"/>
              <w:lang w:val="en-US" w:eastAsia="zh-CN"/>
            </w:rPr>
          </w:rPrChange>
        </w:rPr>
        <w:t>7</w:t>
      </w:r>
      <w:r>
        <w:rPr>
          <w:rFonts w:hint="eastAsia" w:ascii="仿宋_GB2312" w:hAnsi="仿宋_GB2312" w:eastAsia="仿宋_GB2312" w:cs="仿宋_GB2312"/>
          <w:sz w:val="32"/>
          <w:szCs w:val="32"/>
          <w:highlight w:val="none"/>
          <w:rPrChange w:id="25" w:author="陈旭磊" w:date="2026-07-27T09:27:08Z">
            <w:rPr>
              <w:rFonts w:hint="eastAsia" w:ascii="仿宋_GB2312" w:hAnsi="仿宋_GB2312" w:eastAsia="仿宋_GB2312" w:cs="仿宋_GB2312"/>
              <w:sz w:val="32"/>
              <w:szCs w:val="32"/>
              <w:highlight w:val="yellow"/>
            </w:rPr>
          </w:rPrChange>
        </w:rPr>
        <w:t>月</w:t>
      </w:r>
      <w:del w:id="26" w:author="陈旭磊" w:date="2026-07-27T09:26:44Z">
        <w:r>
          <w:rPr>
            <w:rFonts w:hint="default" w:ascii="仿宋_GB2312" w:hAnsi="仿宋_GB2312" w:eastAsia="仿宋_GB2312" w:cs="仿宋_GB2312"/>
            <w:sz w:val="32"/>
            <w:szCs w:val="32"/>
            <w:highlight w:val="none"/>
            <w:lang w:val="en-US" w:eastAsia="zh-CN"/>
            <w:rPrChange w:id="27" w:author="陈旭磊" w:date="2026-07-27T09:27:08Z">
              <w:rPr>
                <w:rFonts w:hint="default" w:ascii="仿宋_GB2312" w:hAnsi="仿宋_GB2312" w:eastAsia="仿宋_GB2312" w:cs="仿宋_GB2312"/>
                <w:sz w:val="32"/>
                <w:szCs w:val="32"/>
                <w:highlight w:val="yellow"/>
                <w:lang w:val="en-US" w:eastAsia="zh-CN"/>
              </w:rPr>
            </w:rPrChange>
          </w:rPr>
          <w:delText>22</w:delText>
        </w:r>
      </w:del>
      <w:ins w:id="29" w:author="陈旭磊" w:date="2026-07-27T09:26:44Z">
        <w:r>
          <w:rPr>
            <w:rFonts w:hint="eastAsia" w:ascii="仿宋_GB2312" w:hAnsi="仿宋_GB2312" w:eastAsia="仿宋_GB2312" w:cs="仿宋_GB2312"/>
            <w:sz w:val="32"/>
            <w:szCs w:val="32"/>
            <w:highlight w:val="none"/>
            <w:lang w:val="en-US" w:eastAsia="zh-CN"/>
            <w:rPrChange w:id="30" w:author="陈旭磊" w:date="2026-07-27T09:27:08Z">
              <w:rPr>
                <w:rFonts w:hint="eastAsia" w:ascii="仿宋_GB2312" w:hAnsi="仿宋_GB2312" w:eastAsia="仿宋_GB2312" w:cs="仿宋_GB2312"/>
                <w:sz w:val="32"/>
                <w:szCs w:val="32"/>
                <w:highlight w:val="yellow"/>
                <w:lang w:val="en-US" w:eastAsia="zh-CN"/>
              </w:rPr>
            </w:rPrChange>
          </w:rPr>
          <w:t>27</w:t>
        </w:r>
      </w:ins>
      <w:r>
        <w:rPr>
          <w:rFonts w:hint="eastAsia" w:ascii="仿宋_GB2312" w:hAnsi="仿宋_GB2312" w:eastAsia="仿宋_GB2312" w:cs="仿宋_GB2312"/>
          <w:sz w:val="32"/>
          <w:szCs w:val="32"/>
          <w:highlight w:val="none"/>
          <w:rPrChange w:id="32" w:author="陈旭磊" w:date="2026-07-27T09:27:08Z">
            <w:rPr>
              <w:rFonts w:hint="eastAsia" w:ascii="仿宋_GB2312" w:hAnsi="仿宋_GB2312" w:eastAsia="仿宋_GB2312" w:cs="仿宋_GB2312"/>
              <w:sz w:val="32"/>
              <w:szCs w:val="32"/>
              <w:highlight w:val="yellow"/>
            </w:rPr>
          </w:rPrChange>
        </w:rPr>
        <w:t>日</w:t>
      </w:r>
      <w:bookmarkEnd w:id="3"/>
    </w:p>
    <w:p>
      <w:pPr>
        <w:keepLines/>
        <w:widowControl/>
        <w:adjustRightInd w:val="0"/>
        <w:snapToGrid w:val="0"/>
        <w:spacing w:line="360" w:lineRule="auto"/>
        <w:rPr>
          <w:rFonts w:ascii="仿宋" w:hAnsi="仿宋" w:eastAsia="仿宋"/>
          <w:color w:val="FF0000"/>
          <w:sz w:val="24"/>
          <w:u w:val="single"/>
        </w:rPr>
      </w:pPr>
    </w:p>
    <w:sectPr>
      <w:footerReference r:id="rId3" w:type="default"/>
      <w:footerReference r:id="rId4" w:type="even"/>
      <w:pgSz w:w="11906" w:h="16838"/>
      <w:pgMar w:top="2098" w:right="1531" w:bottom="1814" w:left="1531"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outside" w:y="1"/>
      <w:rPr>
        <w:rStyle w:val="21"/>
        <w:rFonts w:ascii="宋体" w:hAnsi="宋体"/>
        <w:sz w:val="24"/>
        <w:szCs w:val="24"/>
      </w:rPr>
    </w:pPr>
    <w:r>
      <w:rPr>
        <w:rFonts w:ascii="宋体" w:hAnsi="宋体"/>
        <w:sz w:val="24"/>
        <w:szCs w:val="24"/>
      </w:rPr>
      <w:fldChar w:fldCharType="begin"/>
    </w:r>
    <w:r>
      <w:rPr>
        <w:rStyle w:val="21"/>
        <w:rFonts w:ascii="宋体" w:hAnsi="宋体"/>
        <w:sz w:val="24"/>
        <w:szCs w:val="24"/>
      </w:rPr>
      <w:instrText xml:space="preserve">PAGE  </w:instrText>
    </w:r>
    <w:r>
      <w:rPr>
        <w:rFonts w:ascii="宋体" w:hAnsi="宋体"/>
        <w:sz w:val="24"/>
        <w:szCs w:val="24"/>
      </w:rPr>
      <w:fldChar w:fldCharType="separate"/>
    </w:r>
    <w:r>
      <w:rPr>
        <w:rStyle w:val="21"/>
        <w:rFonts w:ascii="宋体" w:hAnsi="宋体"/>
        <w:sz w:val="24"/>
        <w:szCs w:val="24"/>
      </w:rPr>
      <w:t>- 5 -</w:t>
    </w:r>
    <w:r>
      <w:rPr>
        <w:rFonts w:ascii="宋体" w:hAnsi="宋体"/>
        <w:sz w:val="24"/>
        <w:szCs w:val="24"/>
      </w:rPr>
      <w:fldChar w:fldCharType="end"/>
    </w:r>
  </w:p>
  <w:p>
    <w:pPr>
      <w:pStyle w:val="1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outside" w:y="1"/>
      <w:rPr>
        <w:rStyle w:val="21"/>
        <w:rFonts w:ascii="宋体" w:hAnsi="宋体"/>
        <w:sz w:val="24"/>
        <w:szCs w:val="24"/>
      </w:rPr>
    </w:pPr>
    <w:r>
      <w:rPr>
        <w:rFonts w:ascii="宋体" w:hAnsi="宋体"/>
        <w:sz w:val="24"/>
        <w:szCs w:val="24"/>
      </w:rPr>
      <w:fldChar w:fldCharType="begin"/>
    </w:r>
    <w:r>
      <w:rPr>
        <w:rStyle w:val="21"/>
        <w:rFonts w:ascii="宋体" w:hAnsi="宋体"/>
        <w:sz w:val="24"/>
        <w:szCs w:val="24"/>
      </w:rPr>
      <w:instrText xml:space="preserve">PAGE  </w:instrText>
    </w:r>
    <w:r>
      <w:rPr>
        <w:rFonts w:ascii="宋体" w:hAnsi="宋体"/>
        <w:sz w:val="24"/>
        <w:szCs w:val="24"/>
      </w:rPr>
      <w:fldChar w:fldCharType="separate"/>
    </w:r>
    <w:r>
      <w:rPr>
        <w:rStyle w:val="21"/>
        <w:rFonts w:ascii="宋体" w:hAnsi="宋体"/>
        <w:sz w:val="24"/>
        <w:szCs w:val="24"/>
      </w:rPr>
      <w:t>- 2 -</w:t>
    </w:r>
    <w:r>
      <w:rPr>
        <w:rFonts w:ascii="宋体" w:hAnsi="宋体"/>
        <w:sz w:val="24"/>
        <w:szCs w:val="24"/>
      </w:rPr>
      <w:fldChar w:fldCharType="end"/>
    </w:r>
  </w:p>
  <w:p>
    <w:pPr>
      <w:pStyle w:val="14"/>
      <w:ind w:right="360" w:firstLine="360"/>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谭椿议:处（署）审核">
    <w15:presenceInfo w15:providerId="None" w15:userId="谭椿议:处（署）审核"/>
  </w15:person>
  <w15:person w15:author="陈旭磊">
    <w15:presenceInfo w15:providerId="None" w15:userId="陈旭磊"/>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4OGVlZWQyMjNmOGJjMjc4ZDFhOGM3NDg5Mjc0YjAifQ=="/>
  </w:docVars>
  <w:rsids>
    <w:rsidRoot w:val="00172A27"/>
    <w:rsid w:val="00000BE3"/>
    <w:rsid w:val="00000CEA"/>
    <w:rsid w:val="000015AA"/>
    <w:rsid w:val="00001816"/>
    <w:rsid w:val="00001CB7"/>
    <w:rsid w:val="000024E1"/>
    <w:rsid w:val="000028E8"/>
    <w:rsid w:val="000053C8"/>
    <w:rsid w:val="00007469"/>
    <w:rsid w:val="000111A2"/>
    <w:rsid w:val="00012033"/>
    <w:rsid w:val="00014157"/>
    <w:rsid w:val="0001429C"/>
    <w:rsid w:val="00014A93"/>
    <w:rsid w:val="0001516A"/>
    <w:rsid w:val="000159DD"/>
    <w:rsid w:val="00020B80"/>
    <w:rsid w:val="00020EBD"/>
    <w:rsid w:val="00022282"/>
    <w:rsid w:val="00023909"/>
    <w:rsid w:val="00023BF5"/>
    <w:rsid w:val="00023EF7"/>
    <w:rsid w:val="00024F9F"/>
    <w:rsid w:val="0002539B"/>
    <w:rsid w:val="00025B4B"/>
    <w:rsid w:val="0002612E"/>
    <w:rsid w:val="00030101"/>
    <w:rsid w:val="000322DD"/>
    <w:rsid w:val="000324A9"/>
    <w:rsid w:val="0003533A"/>
    <w:rsid w:val="00035956"/>
    <w:rsid w:val="000362B6"/>
    <w:rsid w:val="00036511"/>
    <w:rsid w:val="00036D12"/>
    <w:rsid w:val="00037243"/>
    <w:rsid w:val="0003732D"/>
    <w:rsid w:val="00043D01"/>
    <w:rsid w:val="00043F54"/>
    <w:rsid w:val="00044364"/>
    <w:rsid w:val="00046C5F"/>
    <w:rsid w:val="000476EE"/>
    <w:rsid w:val="00047E8A"/>
    <w:rsid w:val="00050181"/>
    <w:rsid w:val="00050420"/>
    <w:rsid w:val="000513A3"/>
    <w:rsid w:val="0005177B"/>
    <w:rsid w:val="00051BB0"/>
    <w:rsid w:val="00051D7D"/>
    <w:rsid w:val="0005247F"/>
    <w:rsid w:val="000535C8"/>
    <w:rsid w:val="00053EDB"/>
    <w:rsid w:val="0005484C"/>
    <w:rsid w:val="00055009"/>
    <w:rsid w:val="00055A90"/>
    <w:rsid w:val="000561FA"/>
    <w:rsid w:val="00061C4D"/>
    <w:rsid w:val="000633AB"/>
    <w:rsid w:val="00063445"/>
    <w:rsid w:val="0006436C"/>
    <w:rsid w:val="000643AE"/>
    <w:rsid w:val="0006483D"/>
    <w:rsid w:val="00070E7B"/>
    <w:rsid w:val="000722DB"/>
    <w:rsid w:val="00072BCE"/>
    <w:rsid w:val="00072D5A"/>
    <w:rsid w:val="000750A2"/>
    <w:rsid w:val="0007543C"/>
    <w:rsid w:val="00075FF2"/>
    <w:rsid w:val="00077226"/>
    <w:rsid w:val="0007787D"/>
    <w:rsid w:val="00077FD7"/>
    <w:rsid w:val="00080048"/>
    <w:rsid w:val="00082453"/>
    <w:rsid w:val="00083081"/>
    <w:rsid w:val="00083092"/>
    <w:rsid w:val="000833BB"/>
    <w:rsid w:val="00083923"/>
    <w:rsid w:val="00085628"/>
    <w:rsid w:val="00087287"/>
    <w:rsid w:val="00090475"/>
    <w:rsid w:val="00090869"/>
    <w:rsid w:val="000909D1"/>
    <w:rsid w:val="000914D6"/>
    <w:rsid w:val="000917E9"/>
    <w:rsid w:val="00091BB7"/>
    <w:rsid w:val="000930DA"/>
    <w:rsid w:val="000932F8"/>
    <w:rsid w:val="000937C4"/>
    <w:rsid w:val="0009582E"/>
    <w:rsid w:val="00095E8F"/>
    <w:rsid w:val="0009638B"/>
    <w:rsid w:val="000A18BE"/>
    <w:rsid w:val="000A2FFA"/>
    <w:rsid w:val="000A3D0C"/>
    <w:rsid w:val="000A51B9"/>
    <w:rsid w:val="000A5A68"/>
    <w:rsid w:val="000A5BCB"/>
    <w:rsid w:val="000A63A2"/>
    <w:rsid w:val="000A6A3B"/>
    <w:rsid w:val="000A7E4B"/>
    <w:rsid w:val="000B0466"/>
    <w:rsid w:val="000B1FBE"/>
    <w:rsid w:val="000B26DD"/>
    <w:rsid w:val="000B2E73"/>
    <w:rsid w:val="000B3E88"/>
    <w:rsid w:val="000B4671"/>
    <w:rsid w:val="000B50B3"/>
    <w:rsid w:val="000B5616"/>
    <w:rsid w:val="000B574E"/>
    <w:rsid w:val="000B61DD"/>
    <w:rsid w:val="000B6F60"/>
    <w:rsid w:val="000C017C"/>
    <w:rsid w:val="000C0313"/>
    <w:rsid w:val="000C0F84"/>
    <w:rsid w:val="000C1237"/>
    <w:rsid w:val="000C1AED"/>
    <w:rsid w:val="000C1CB8"/>
    <w:rsid w:val="000C1EC6"/>
    <w:rsid w:val="000C2EF3"/>
    <w:rsid w:val="000C3CF8"/>
    <w:rsid w:val="000C404C"/>
    <w:rsid w:val="000C5D10"/>
    <w:rsid w:val="000C5EB2"/>
    <w:rsid w:val="000D0A89"/>
    <w:rsid w:val="000D1288"/>
    <w:rsid w:val="000D35E6"/>
    <w:rsid w:val="000D39FD"/>
    <w:rsid w:val="000D5734"/>
    <w:rsid w:val="000D62A2"/>
    <w:rsid w:val="000D6AE9"/>
    <w:rsid w:val="000E042F"/>
    <w:rsid w:val="000E08AD"/>
    <w:rsid w:val="000E188D"/>
    <w:rsid w:val="000E4777"/>
    <w:rsid w:val="000E69F7"/>
    <w:rsid w:val="000E6F9E"/>
    <w:rsid w:val="000E73DC"/>
    <w:rsid w:val="000E771B"/>
    <w:rsid w:val="000F11E9"/>
    <w:rsid w:val="000F4253"/>
    <w:rsid w:val="000F453D"/>
    <w:rsid w:val="000F6963"/>
    <w:rsid w:val="000F6BA5"/>
    <w:rsid w:val="000F7200"/>
    <w:rsid w:val="000F7508"/>
    <w:rsid w:val="000F75BE"/>
    <w:rsid w:val="001011FC"/>
    <w:rsid w:val="001047FF"/>
    <w:rsid w:val="001053A4"/>
    <w:rsid w:val="0011003E"/>
    <w:rsid w:val="00110723"/>
    <w:rsid w:val="00112768"/>
    <w:rsid w:val="00112EE6"/>
    <w:rsid w:val="00113CBF"/>
    <w:rsid w:val="00114197"/>
    <w:rsid w:val="001147FC"/>
    <w:rsid w:val="00115622"/>
    <w:rsid w:val="00116ACD"/>
    <w:rsid w:val="00120C96"/>
    <w:rsid w:val="001227AB"/>
    <w:rsid w:val="00122A5D"/>
    <w:rsid w:val="001231E2"/>
    <w:rsid w:val="00123B8D"/>
    <w:rsid w:val="00124289"/>
    <w:rsid w:val="00124477"/>
    <w:rsid w:val="00126713"/>
    <w:rsid w:val="00126730"/>
    <w:rsid w:val="00127A0A"/>
    <w:rsid w:val="00132EF5"/>
    <w:rsid w:val="00135BDD"/>
    <w:rsid w:val="00136829"/>
    <w:rsid w:val="00140496"/>
    <w:rsid w:val="001408FF"/>
    <w:rsid w:val="0014094F"/>
    <w:rsid w:val="001412D2"/>
    <w:rsid w:val="00141723"/>
    <w:rsid w:val="00141F9E"/>
    <w:rsid w:val="00145338"/>
    <w:rsid w:val="00145B40"/>
    <w:rsid w:val="00145EC3"/>
    <w:rsid w:val="0015045E"/>
    <w:rsid w:val="0015075F"/>
    <w:rsid w:val="00150F50"/>
    <w:rsid w:val="00151D89"/>
    <w:rsid w:val="00152708"/>
    <w:rsid w:val="001527E3"/>
    <w:rsid w:val="00152B81"/>
    <w:rsid w:val="001531A2"/>
    <w:rsid w:val="0015474F"/>
    <w:rsid w:val="00154F0A"/>
    <w:rsid w:val="001555BC"/>
    <w:rsid w:val="00155E06"/>
    <w:rsid w:val="001574DB"/>
    <w:rsid w:val="00157EB0"/>
    <w:rsid w:val="00162BD0"/>
    <w:rsid w:val="00163302"/>
    <w:rsid w:val="001649E0"/>
    <w:rsid w:val="001667AD"/>
    <w:rsid w:val="00166FEB"/>
    <w:rsid w:val="00172A27"/>
    <w:rsid w:val="00177F0A"/>
    <w:rsid w:val="00183131"/>
    <w:rsid w:val="00184D2B"/>
    <w:rsid w:val="00187EF3"/>
    <w:rsid w:val="00190201"/>
    <w:rsid w:val="001916E1"/>
    <w:rsid w:val="00193CBA"/>
    <w:rsid w:val="00194A48"/>
    <w:rsid w:val="001954F0"/>
    <w:rsid w:val="001961DB"/>
    <w:rsid w:val="0019638B"/>
    <w:rsid w:val="00196593"/>
    <w:rsid w:val="00197DFE"/>
    <w:rsid w:val="001A1B5A"/>
    <w:rsid w:val="001A29E4"/>
    <w:rsid w:val="001A5FEA"/>
    <w:rsid w:val="001A665F"/>
    <w:rsid w:val="001B0080"/>
    <w:rsid w:val="001B0E76"/>
    <w:rsid w:val="001B108F"/>
    <w:rsid w:val="001B1F19"/>
    <w:rsid w:val="001B1FEC"/>
    <w:rsid w:val="001B2A9A"/>
    <w:rsid w:val="001B3407"/>
    <w:rsid w:val="001B3849"/>
    <w:rsid w:val="001B3A2B"/>
    <w:rsid w:val="001B48CB"/>
    <w:rsid w:val="001B5037"/>
    <w:rsid w:val="001B7A9E"/>
    <w:rsid w:val="001B7CDC"/>
    <w:rsid w:val="001C04D6"/>
    <w:rsid w:val="001C17B2"/>
    <w:rsid w:val="001C1903"/>
    <w:rsid w:val="001C246C"/>
    <w:rsid w:val="001C2866"/>
    <w:rsid w:val="001C2F81"/>
    <w:rsid w:val="001C396A"/>
    <w:rsid w:val="001C433E"/>
    <w:rsid w:val="001C5639"/>
    <w:rsid w:val="001C61C0"/>
    <w:rsid w:val="001C7DCA"/>
    <w:rsid w:val="001D013B"/>
    <w:rsid w:val="001D0298"/>
    <w:rsid w:val="001D06BF"/>
    <w:rsid w:val="001D08EA"/>
    <w:rsid w:val="001D1D25"/>
    <w:rsid w:val="001D1E09"/>
    <w:rsid w:val="001D2A22"/>
    <w:rsid w:val="001D2EBC"/>
    <w:rsid w:val="001D39AF"/>
    <w:rsid w:val="001D43BB"/>
    <w:rsid w:val="001D5DDE"/>
    <w:rsid w:val="001D656E"/>
    <w:rsid w:val="001D6E92"/>
    <w:rsid w:val="001D71A8"/>
    <w:rsid w:val="001E0E28"/>
    <w:rsid w:val="001E2969"/>
    <w:rsid w:val="001E406A"/>
    <w:rsid w:val="001E44DE"/>
    <w:rsid w:val="001E5686"/>
    <w:rsid w:val="001E5E95"/>
    <w:rsid w:val="001E6004"/>
    <w:rsid w:val="001F3EA4"/>
    <w:rsid w:val="001F40CA"/>
    <w:rsid w:val="001F456B"/>
    <w:rsid w:val="001F51A6"/>
    <w:rsid w:val="001F5C18"/>
    <w:rsid w:val="001F6001"/>
    <w:rsid w:val="001F67B0"/>
    <w:rsid w:val="001F70E5"/>
    <w:rsid w:val="00200D8D"/>
    <w:rsid w:val="00200EA1"/>
    <w:rsid w:val="002010F9"/>
    <w:rsid w:val="00201B0D"/>
    <w:rsid w:val="00201F38"/>
    <w:rsid w:val="00201F9D"/>
    <w:rsid w:val="00202A87"/>
    <w:rsid w:val="00203ADA"/>
    <w:rsid w:val="00204B10"/>
    <w:rsid w:val="00205262"/>
    <w:rsid w:val="002067F8"/>
    <w:rsid w:val="002104AC"/>
    <w:rsid w:val="00211D42"/>
    <w:rsid w:val="0021245A"/>
    <w:rsid w:val="00215100"/>
    <w:rsid w:val="00215224"/>
    <w:rsid w:val="002164FC"/>
    <w:rsid w:val="002172E7"/>
    <w:rsid w:val="00217EA6"/>
    <w:rsid w:val="00220167"/>
    <w:rsid w:val="00220778"/>
    <w:rsid w:val="00220D36"/>
    <w:rsid w:val="00222B2D"/>
    <w:rsid w:val="00225387"/>
    <w:rsid w:val="00225EBF"/>
    <w:rsid w:val="00226A78"/>
    <w:rsid w:val="002276DB"/>
    <w:rsid w:val="00235259"/>
    <w:rsid w:val="002361D7"/>
    <w:rsid w:val="00236D3D"/>
    <w:rsid w:val="00240B7A"/>
    <w:rsid w:val="00241C37"/>
    <w:rsid w:val="002423F4"/>
    <w:rsid w:val="00242745"/>
    <w:rsid w:val="00243BED"/>
    <w:rsid w:val="002444AE"/>
    <w:rsid w:val="00244C47"/>
    <w:rsid w:val="0024508C"/>
    <w:rsid w:val="00245939"/>
    <w:rsid w:val="00246199"/>
    <w:rsid w:val="002477AB"/>
    <w:rsid w:val="00247CB9"/>
    <w:rsid w:val="00247CBD"/>
    <w:rsid w:val="00253705"/>
    <w:rsid w:val="00253D67"/>
    <w:rsid w:val="002546CD"/>
    <w:rsid w:val="00255AD8"/>
    <w:rsid w:val="00257704"/>
    <w:rsid w:val="00257E40"/>
    <w:rsid w:val="002609E7"/>
    <w:rsid w:val="0026216B"/>
    <w:rsid w:val="00262174"/>
    <w:rsid w:val="002623D3"/>
    <w:rsid w:val="002631F5"/>
    <w:rsid w:val="00264C46"/>
    <w:rsid w:val="002656FB"/>
    <w:rsid w:val="00265CE5"/>
    <w:rsid w:val="002665F5"/>
    <w:rsid w:val="00273862"/>
    <w:rsid w:val="002757DB"/>
    <w:rsid w:val="00276A34"/>
    <w:rsid w:val="0027787A"/>
    <w:rsid w:val="002800D7"/>
    <w:rsid w:val="002805C7"/>
    <w:rsid w:val="00280BDD"/>
    <w:rsid w:val="00284ADA"/>
    <w:rsid w:val="00284E28"/>
    <w:rsid w:val="002878B6"/>
    <w:rsid w:val="00290259"/>
    <w:rsid w:val="00291603"/>
    <w:rsid w:val="002A127B"/>
    <w:rsid w:val="002A2AE9"/>
    <w:rsid w:val="002A2F0A"/>
    <w:rsid w:val="002A30DE"/>
    <w:rsid w:val="002A32A9"/>
    <w:rsid w:val="002A38BD"/>
    <w:rsid w:val="002A3964"/>
    <w:rsid w:val="002A7C72"/>
    <w:rsid w:val="002B0C42"/>
    <w:rsid w:val="002B0F82"/>
    <w:rsid w:val="002B14CA"/>
    <w:rsid w:val="002B18C4"/>
    <w:rsid w:val="002B24B0"/>
    <w:rsid w:val="002B2EB5"/>
    <w:rsid w:val="002B36F1"/>
    <w:rsid w:val="002B3E5D"/>
    <w:rsid w:val="002C01AB"/>
    <w:rsid w:val="002C07AE"/>
    <w:rsid w:val="002C1DCF"/>
    <w:rsid w:val="002C28F3"/>
    <w:rsid w:val="002C31C0"/>
    <w:rsid w:val="002C522C"/>
    <w:rsid w:val="002C61F8"/>
    <w:rsid w:val="002C7DEC"/>
    <w:rsid w:val="002D1614"/>
    <w:rsid w:val="002D1CAD"/>
    <w:rsid w:val="002D1FAA"/>
    <w:rsid w:val="002D473B"/>
    <w:rsid w:val="002D4FF1"/>
    <w:rsid w:val="002D5863"/>
    <w:rsid w:val="002E1A3C"/>
    <w:rsid w:val="002E5571"/>
    <w:rsid w:val="002E5DDC"/>
    <w:rsid w:val="002E6D11"/>
    <w:rsid w:val="002E7F18"/>
    <w:rsid w:val="002F0585"/>
    <w:rsid w:val="002F1221"/>
    <w:rsid w:val="002F1344"/>
    <w:rsid w:val="002F15CD"/>
    <w:rsid w:val="002F1CBE"/>
    <w:rsid w:val="002F2422"/>
    <w:rsid w:val="002F6095"/>
    <w:rsid w:val="00300D0E"/>
    <w:rsid w:val="00300DE0"/>
    <w:rsid w:val="00302A2C"/>
    <w:rsid w:val="003048D3"/>
    <w:rsid w:val="003051D9"/>
    <w:rsid w:val="003056F4"/>
    <w:rsid w:val="00306A29"/>
    <w:rsid w:val="00310AFD"/>
    <w:rsid w:val="00310D87"/>
    <w:rsid w:val="003115F3"/>
    <w:rsid w:val="00313306"/>
    <w:rsid w:val="00313356"/>
    <w:rsid w:val="003142D0"/>
    <w:rsid w:val="003148F8"/>
    <w:rsid w:val="00317E99"/>
    <w:rsid w:val="0032023A"/>
    <w:rsid w:val="003212A1"/>
    <w:rsid w:val="0032334D"/>
    <w:rsid w:val="0032397C"/>
    <w:rsid w:val="003264A2"/>
    <w:rsid w:val="003264CD"/>
    <w:rsid w:val="00326B85"/>
    <w:rsid w:val="00330289"/>
    <w:rsid w:val="0033332F"/>
    <w:rsid w:val="00333420"/>
    <w:rsid w:val="003338D9"/>
    <w:rsid w:val="003428F6"/>
    <w:rsid w:val="00344A94"/>
    <w:rsid w:val="00345524"/>
    <w:rsid w:val="003467B3"/>
    <w:rsid w:val="003477A1"/>
    <w:rsid w:val="003477B3"/>
    <w:rsid w:val="00347A32"/>
    <w:rsid w:val="00347A82"/>
    <w:rsid w:val="00350393"/>
    <w:rsid w:val="00350C9D"/>
    <w:rsid w:val="00351060"/>
    <w:rsid w:val="003541BF"/>
    <w:rsid w:val="00354257"/>
    <w:rsid w:val="00354CA7"/>
    <w:rsid w:val="00355CA6"/>
    <w:rsid w:val="00356C58"/>
    <w:rsid w:val="00357FE4"/>
    <w:rsid w:val="00360FA3"/>
    <w:rsid w:val="00361C82"/>
    <w:rsid w:val="003625C1"/>
    <w:rsid w:val="00362F9E"/>
    <w:rsid w:val="003648EA"/>
    <w:rsid w:val="00364BFB"/>
    <w:rsid w:val="00364E0D"/>
    <w:rsid w:val="00365C65"/>
    <w:rsid w:val="00371A9C"/>
    <w:rsid w:val="00372F3B"/>
    <w:rsid w:val="00373F46"/>
    <w:rsid w:val="0037557C"/>
    <w:rsid w:val="00375BBA"/>
    <w:rsid w:val="00376175"/>
    <w:rsid w:val="003778CB"/>
    <w:rsid w:val="003803D3"/>
    <w:rsid w:val="00381973"/>
    <w:rsid w:val="00381CC7"/>
    <w:rsid w:val="00383505"/>
    <w:rsid w:val="00383705"/>
    <w:rsid w:val="00385C07"/>
    <w:rsid w:val="00385F18"/>
    <w:rsid w:val="00386AC4"/>
    <w:rsid w:val="003873E6"/>
    <w:rsid w:val="00390063"/>
    <w:rsid w:val="00390405"/>
    <w:rsid w:val="003927C1"/>
    <w:rsid w:val="00394F5B"/>
    <w:rsid w:val="003961FD"/>
    <w:rsid w:val="0039670E"/>
    <w:rsid w:val="003A0991"/>
    <w:rsid w:val="003A0FC3"/>
    <w:rsid w:val="003A2A69"/>
    <w:rsid w:val="003A2BFB"/>
    <w:rsid w:val="003A2FE7"/>
    <w:rsid w:val="003A3D45"/>
    <w:rsid w:val="003A4DA3"/>
    <w:rsid w:val="003A5354"/>
    <w:rsid w:val="003A581A"/>
    <w:rsid w:val="003A7A97"/>
    <w:rsid w:val="003B0538"/>
    <w:rsid w:val="003B238B"/>
    <w:rsid w:val="003B2F63"/>
    <w:rsid w:val="003B386C"/>
    <w:rsid w:val="003B38C7"/>
    <w:rsid w:val="003B3D54"/>
    <w:rsid w:val="003B4721"/>
    <w:rsid w:val="003B584D"/>
    <w:rsid w:val="003B63B1"/>
    <w:rsid w:val="003C1463"/>
    <w:rsid w:val="003C1474"/>
    <w:rsid w:val="003C2043"/>
    <w:rsid w:val="003C2EEF"/>
    <w:rsid w:val="003C35F3"/>
    <w:rsid w:val="003C3612"/>
    <w:rsid w:val="003C3B26"/>
    <w:rsid w:val="003C424B"/>
    <w:rsid w:val="003C476E"/>
    <w:rsid w:val="003C4BB7"/>
    <w:rsid w:val="003C557C"/>
    <w:rsid w:val="003C5881"/>
    <w:rsid w:val="003C5DC9"/>
    <w:rsid w:val="003C6225"/>
    <w:rsid w:val="003C6458"/>
    <w:rsid w:val="003C65A9"/>
    <w:rsid w:val="003C69DD"/>
    <w:rsid w:val="003C6AF3"/>
    <w:rsid w:val="003C73F1"/>
    <w:rsid w:val="003C7A50"/>
    <w:rsid w:val="003C7C50"/>
    <w:rsid w:val="003D1851"/>
    <w:rsid w:val="003D3F59"/>
    <w:rsid w:val="003D4168"/>
    <w:rsid w:val="003D58BE"/>
    <w:rsid w:val="003D5B89"/>
    <w:rsid w:val="003D63CD"/>
    <w:rsid w:val="003E02BC"/>
    <w:rsid w:val="003E2B47"/>
    <w:rsid w:val="003E2EA1"/>
    <w:rsid w:val="003E420F"/>
    <w:rsid w:val="003E45AB"/>
    <w:rsid w:val="003E5148"/>
    <w:rsid w:val="003E70FE"/>
    <w:rsid w:val="003F0214"/>
    <w:rsid w:val="003F0300"/>
    <w:rsid w:val="003F09F5"/>
    <w:rsid w:val="003F0ADA"/>
    <w:rsid w:val="003F1420"/>
    <w:rsid w:val="003F51A2"/>
    <w:rsid w:val="003F6411"/>
    <w:rsid w:val="003F6971"/>
    <w:rsid w:val="004005B9"/>
    <w:rsid w:val="00401556"/>
    <w:rsid w:val="00402E96"/>
    <w:rsid w:val="00402ED0"/>
    <w:rsid w:val="00403A0A"/>
    <w:rsid w:val="00403E8C"/>
    <w:rsid w:val="00404D60"/>
    <w:rsid w:val="00405E7F"/>
    <w:rsid w:val="00405FFC"/>
    <w:rsid w:val="0040626B"/>
    <w:rsid w:val="004074DE"/>
    <w:rsid w:val="00407726"/>
    <w:rsid w:val="00410D86"/>
    <w:rsid w:val="004134C4"/>
    <w:rsid w:val="00413D90"/>
    <w:rsid w:val="00415CD0"/>
    <w:rsid w:val="00417F47"/>
    <w:rsid w:val="004202BA"/>
    <w:rsid w:val="00420586"/>
    <w:rsid w:val="00422139"/>
    <w:rsid w:val="004237BE"/>
    <w:rsid w:val="00423BCD"/>
    <w:rsid w:val="00424B26"/>
    <w:rsid w:val="00425040"/>
    <w:rsid w:val="00431CED"/>
    <w:rsid w:val="00432694"/>
    <w:rsid w:val="00432991"/>
    <w:rsid w:val="00432F43"/>
    <w:rsid w:val="00433944"/>
    <w:rsid w:val="00433A3A"/>
    <w:rsid w:val="00433FD3"/>
    <w:rsid w:val="00434479"/>
    <w:rsid w:val="0043483B"/>
    <w:rsid w:val="004369CA"/>
    <w:rsid w:val="0044096F"/>
    <w:rsid w:val="0044176E"/>
    <w:rsid w:val="004437A2"/>
    <w:rsid w:val="004446AF"/>
    <w:rsid w:val="00444AEB"/>
    <w:rsid w:val="004451A1"/>
    <w:rsid w:val="0044575A"/>
    <w:rsid w:val="004520B9"/>
    <w:rsid w:val="00452682"/>
    <w:rsid w:val="00452E2F"/>
    <w:rsid w:val="00454BD6"/>
    <w:rsid w:val="00454E26"/>
    <w:rsid w:val="0045644C"/>
    <w:rsid w:val="00461AB7"/>
    <w:rsid w:val="004620B2"/>
    <w:rsid w:val="004627C1"/>
    <w:rsid w:val="00464FB2"/>
    <w:rsid w:val="00466F2F"/>
    <w:rsid w:val="004677FE"/>
    <w:rsid w:val="00470656"/>
    <w:rsid w:val="004708F4"/>
    <w:rsid w:val="0047342C"/>
    <w:rsid w:val="00473B45"/>
    <w:rsid w:val="004746F9"/>
    <w:rsid w:val="004770DB"/>
    <w:rsid w:val="00477177"/>
    <w:rsid w:val="00480A02"/>
    <w:rsid w:val="004825EC"/>
    <w:rsid w:val="004860D8"/>
    <w:rsid w:val="004864CD"/>
    <w:rsid w:val="00486849"/>
    <w:rsid w:val="0049039D"/>
    <w:rsid w:val="00490CC4"/>
    <w:rsid w:val="0049177F"/>
    <w:rsid w:val="00494280"/>
    <w:rsid w:val="00494478"/>
    <w:rsid w:val="00496B87"/>
    <w:rsid w:val="00496D67"/>
    <w:rsid w:val="00496FA7"/>
    <w:rsid w:val="00497F2B"/>
    <w:rsid w:val="00497FEC"/>
    <w:rsid w:val="004A02F3"/>
    <w:rsid w:val="004A09BF"/>
    <w:rsid w:val="004A1C1C"/>
    <w:rsid w:val="004A2421"/>
    <w:rsid w:val="004A2452"/>
    <w:rsid w:val="004A294A"/>
    <w:rsid w:val="004A37EE"/>
    <w:rsid w:val="004A6FBC"/>
    <w:rsid w:val="004A7E00"/>
    <w:rsid w:val="004B1778"/>
    <w:rsid w:val="004B19BA"/>
    <w:rsid w:val="004B1AA0"/>
    <w:rsid w:val="004B22B5"/>
    <w:rsid w:val="004B31DC"/>
    <w:rsid w:val="004B3CBD"/>
    <w:rsid w:val="004B3E11"/>
    <w:rsid w:val="004B49CC"/>
    <w:rsid w:val="004B4E16"/>
    <w:rsid w:val="004B5602"/>
    <w:rsid w:val="004B65ED"/>
    <w:rsid w:val="004B69AD"/>
    <w:rsid w:val="004C0026"/>
    <w:rsid w:val="004C0851"/>
    <w:rsid w:val="004C10F0"/>
    <w:rsid w:val="004C2776"/>
    <w:rsid w:val="004C2965"/>
    <w:rsid w:val="004C2EBE"/>
    <w:rsid w:val="004C40E8"/>
    <w:rsid w:val="004C48D2"/>
    <w:rsid w:val="004C51E8"/>
    <w:rsid w:val="004C69EB"/>
    <w:rsid w:val="004C6E7C"/>
    <w:rsid w:val="004C6ED0"/>
    <w:rsid w:val="004C7193"/>
    <w:rsid w:val="004C7727"/>
    <w:rsid w:val="004C772C"/>
    <w:rsid w:val="004C7AB0"/>
    <w:rsid w:val="004D05EF"/>
    <w:rsid w:val="004D0843"/>
    <w:rsid w:val="004D14AF"/>
    <w:rsid w:val="004D5A15"/>
    <w:rsid w:val="004D63A5"/>
    <w:rsid w:val="004D7FB1"/>
    <w:rsid w:val="004E038B"/>
    <w:rsid w:val="004E0767"/>
    <w:rsid w:val="004E0ACA"/>
    <w:rsid w:val="004E211E"/>
    <w:rsid w:val="004E68AE"/>
    <w:rsid w:val="004E754E"/>
    <w:rsid w:val="004E7947"/>
    <w:rsid w:val="004E7D77"/>
    <w:rsid w:val="004F0E62"/>
    <w:rsid w:val="004F1A87"/>
    <w:rsid w:val="004F1C52"/>
    <w:rsid w:val="004F22F0"/>
    <w:rsid w:val="004F3BAB"/>
    <w:rsid w:val="004F51C0"/>
    <w:rsid w:val="004F6E39"/>
    <w:rsid w:val="004F7A4A"/>
    <w:rsid w:val="00500E4D"/>
    <w:rsid w:val="00501BB3"/>
    <w:rsid w:val="00501FE1"/>
    <w:rsid w:val="0050260B"/>
    <w:rsid w:val="005038E9"/>
    <w:rsid w:val="00503BE8"/>
    <w:rsid w:val="00503BF7"/>
    <w:rsid w:val="00503E8D"/>
    <w:rsid w:val="00504C35"/>
    <w:rsid w:val="0050582D"/>
    <w:rsid w:val="00505C2C"/>
    <w:rsid w:val="0050607F"/>
    <w:rsid w:val="00507283"/>
    <w:rsid w:val="00507BD0"/>
    <w:rsid w:val="00507CC4"/>
    <w:rsid w:val="00512C8B"/>
    <w:rsid w:val="0051387B"/>
    <w:rsid w:val="00513DDB"/>
    <w:rsid w:val="00514A21"/>
    <w:rsid w:val="00516228"/>
    <w:rsid w:val="00516838"/>
    <w:rsid w:val="0052081F"/>
    <w:rsid w:val="00525DEC"/>
    <w:rsid w:val="00526B57"/>
    <w:rsid w:val="00530026"/>
    <w:rsid w:val="005304E2"/>
    <w:rsid w:val="00530EA1"/>
    <w:rsid w:val="0053134E"/>
    <w:rsid w:val="00531513"/>
    <w:rsid w:val="00531652"/>
    <w:rsid w:val="00531828"/>
    <w:rsid w:val="00532E4D"/>
    <w:rsid w:val="0053405E"/>
    <w:rsid w:val="0053466D"/>
    <w:rsid w:val="00534E53"/>
    <w:rsid w:val="0053589E"/>
    <w:rsid w:val="00535D5D"/>
    <w:rsid w:val="00535FA5"/>
    <w:rsid w:val="0053652D"/>
    <w:rsid w:val="00541926"/>
    <w:rsid w:val="005419D5"/>
    <w:rsid w:val="0054507E"/>
    <w:rsid w:val="0054519A"/>
    <w:rsid w:val="00545247"/>
    <w:rsid w:val="00545C74"/>
    <w:rsid w:val="00546C9B"/>
    <w:rsid w:val="005475BA"/>
    <w:rsid w:val="00550BBE"/>
    <w:rsid w:val="00551170"/>
    <w:rsid w:val="00551980"/>
    <w:rsid w:val="00552025"/>
    <w:rsid w:val="005523E6"/>
    <w:rsid w:val="00552820"/>
    <w:rsid w:val="00553CDF"/>
    <w:rsid w:val="00554B8E"/>
    <w:rsid w:val="00554D66"/>
    <w:rsid w:val="00555715"/>
    <w:rsid w:val="005560DC"/>
    <w:rsid w:val="0055773D"/>
    <w:rsid w:val="00557D6E"/>
    <w:rsid w:val="00557E8B"/>
    <w:rsid w:val="00557EFD"/>
    <w:rsid w:val="00561528"/>
    <w:rsid w:val="0056284C"/>
    <w:rsid w:val="00563547"/>
    <w:rsid w:val="00565283"/>
    <w:rsid w:val="00566166"/>
    <w:rsid w:val="0056674E"/>
    <w:rsid w:val="00570233"/>
    <w:rsid w:val="00570604"/>
    <w:rsid w:val="00570C89"/>
    <w:rsid w:val="00571042"/>
    <w:rsid w:val="005717F8"/>
    <w:rsid w:val="00572674"/>
    <w:rsid w:val="00573222"/>
    <w:rsid w:val="00576BC2"/>
    <w:rsid w:val="0057709E"/>
    <w:rsid w:val="005804F8"/>
    <w:rsid w:val="00580E03"/>
    <w:rsid w:val="00581485"/>
    <w:rsid w:val="005829AB"/>
    <w:rsid w:val="00582CC3"/>
    <w:rsid w:val="00582F3C"/>
    <w:rsid w:val="005851F8"/>
    <w:rsid w:val="005869B5"/>
    <w:rsid w:val="00586C26"/>
    <w:rsid w:val="005871D9"/>
    <w:rsid w:val="005928FF"/>
    <w:rsid w:val="00593BC0"/>
    <w:rsid w:val="00593DEC"/>
    <w:rsid w:val="00594498"/>
    <w:rsid w:val="0059477A"/>
    <w:rsid w:val="0059498A"/>
    <w:rsid w:val="00595627"/>
    <w:rsid w:val="005959CB"/>
    <w:rsid w:val="00595C56"/>
    <w:rsid w:val="00597510"/>
    <w:rsid w:val="00597648"/>
    <w:rsid w:val="005A273F"/>
    <w:rsid w:val="005A2C0B"/>
    <w:rsid w:val="005A4BB0"/>
    <w:rsid w:val="005B0C1B"/>
    <w:rsid w:val="005B0CE1"/>
    <w:rsid w:val="005B2CE7"/>
    <w:rsid w:val="005B4EE6"/>
    <w:rsid w:val="005B6701"/>
    <w:rsid w:val="005B67B1"/>
    <w:rsid w:val="005B7455"/>
    <w:rsid w:val="005B7957"/>
    <w:rsid w:val="005C03D3"/>
    <w:rsid w:val="005C0CDF"/>
    <w:rsid w:val="005C122C"/>
    <w:rsid w:val="005C27E4"/>
    <w:rsid w:val="005C2E46"/>
    <w:rsid w:val="005C3865"/>
    <w:rsid w:val="005C3CF8"/>
    <w:rsid w:val="005C4592"/>
    <w:rsid w:val="005C4BA6"/>
    <w:rsid w:val="005C51F6"/>
    <w:rsid w:val="005C6304"/>
    <w:rsid w:val="005C7717"/>
    <w:rsid w:val="005D02DA"/>
    <w:rsid w:val="005D1A49"/>
    <w:rsid w:val="005D1A6F"/>
    <w:rsid w:val="005D1C80"/>
    <w:rsid w:val="005D1DF5"/>
    <w:rsid w:val="005D247B"/>
    <w:rsid w:val="005D3518"/>
    <w:rsid w:val="005D5DF7"/>
    <w:rsid w:val="005D6997"/>
    <w:rsid w:val="005D73FF"/>
    <w:rsid w:val="005D7621"/>
    <w:rsid w:val="005E386D"/>
    <w:rsid w:val="005E3AFB"/>
    <w:rsid w:val="005E4C38"/>
    <w:rsid w:val="005E57D9"/>
    <w:rsid w:val="005E7126"/>
    <w:rsid w:val="005F2328"/>
    <w:rsid w:val="005F39B6"/>
    <w:rsid w:val="005F4E90"/>
    <w:rsid w:val="005F55F6"/>
    <w:rsid w:val="005F600A"/>
    <w:rsid w:val="00600369"/>
    <w:rsid w:val="00600AF7"/>
    <w:rsid w:val="0060197F"/>
    <w:rsid w:val="006028B6"/>
    <w:rsid w:val="00605719"/>
    <w:rsid w:val="00605F5A"/>
    <w:rsid w:val="00606F97"/>
    <w:rsid w:val="00607885"/>
    <w:rsid w:val="006100C2"/>
    <w:rsid w:val="006108F6"/>
    <w:rsid w:val="0061097A"/>
    <w:rsid w:val="0061299F"/>
    <w:rsid w:val="00612BBF"/>
    <w:rsid w:val="00614805"/>
    <w:rsid w:val="00617579"/>
    <w:rsid w:val="006209B5"/>
    <w:rsid w:val="00620AA4"/>
    <w:rsid w:val="0062124A"/>
    <w:rsid w:val="00621AD4"/>
    <w:rsid w:val="00622597"/>
    <w:rsid w:val="00623B18"/>
    <w:rsid w:val="00624C4F"/>
    <w:rsid w:val="006279A4"/>
    <w:rsid w:val="00627B4C"/>
    <w:rsid w:val="00630901"/>
    <w:rsid w:val="006319F9"/>
    <w:rsid w:val="00632570"/>
    <w:rsid w:val="00632A92"/>
    <w:rsid w:val="006341B6"/>
    <w:rsid w:val="00634263"/>
    <w:rsid w:val="00634DEE"/>
    <w:rsid w:val="00636585"/>
    <w:rsid w:val="0063797E"/>
    <w:rsid w:val="00637F6C"/>
    <w:rsid w:val="00640972"/>
    <w:rsid w:val="00640C43"/>
    <w:rsid w:val="006420D1"/>
    <w:rsid w:val="00642282"/>
    <w:rsid w:val="006427EC"/>
    <w:rsid w:val="006444C6"/>
    <w:rsid w:val="00646265"/>
    <w:rsid w:val="00646C5E"/>
    <w:rsid w:val="00647778"/>
    <w:rsid w:val="006478CF"/>
    <w:rsid w:val="00650913"/>
    <w:rsid w:val="00650E00"/>
    <w:rsid w:val="00653580"/>
    <w:rsid w:val="00653F8F"/>
    <w:rsid w:val="00654412"/>
    <w:rsid w:val="0066102F"/>
    <w:rsid w:val="006628A0"/>
    <w:rsid w:val="0066384E"/>
    <w:rsid w:val="00663B93"/>
    <w:rsid w:val="00670713"/>
    <w:rsid w:val="00672495"/>
    <w:rsid w:val="006724D6"/>
    <w:rsid w:val="0067387B"/>
    <w:rsid w:val="006743D4"/>
    <w:rsid w:val="006747BB"/>
    <w:rsid w:val="00674D49"/>
    <w:rsid w:val="0067531A"/>
    <w:rsid w:val="00680091"/>
    <w:rsid w:val="0068095C"/>
    <w:rsid w:val="00684FCD"/>
    <w:rsid w:val="0068557F"/>
    <w:rsid w:val="0068566A"/>
    <w:rsid w:val="00686386"/>
    <w:rsid w:val="00686418"/>
    <w:rsid w:val="00686924"/>
    <w:rsid w:val="00691467"/>
    <w:rsid w:val="00692474"/>
    <w:rsid w:val="00692A3A"/>
    <w:rsid w:val="00693852"/>
    <w:rsid w:val="00696B94"/>
    <w:rsid w:val="0069752A"/>
    <w:rsid w:val="00697C77"/>
    <w:rsid w:val="006A0F3F"/>
    <w:rsid w:val="006A115E"/>
    <w:rsid w:val="006A169D"/>
    <w:rsid w:val="006A3BA0"/>
    <w:rsid w:val="006A49E0"/>
    <w:rsid w:val="006A4E6C"/>
    <w:rsid w:val="006A65E8"/>
    <w:rsid w:val="006A663B"/>
    <w:rsid w:val="006A7702"/>
    <w:rsid w:val="006B0094"/>
    <w:rsid w:val="006B0488"/>
    <w:rsid w:val="006B0DD9"/>
    <w:rsid w:val="006B0F99"/>
    <w:rsid w:val="006B2550"/>
    <w:rsid w:val="006B2629"/>
    <w:rsid w:val="006B3593"/>
    <w:rsid w:val="006B54BD"/>
    <w:rsid w:val="006B5E40"/>
    <w:rsid w:val="006B6920"/>
    <w:rsid w:val="006B7B66"/>
    <w:rsid w:val="006C15B2"/>
    <w:rsid w:val="006C18C9"/>
    <w:rsid w:val="006C3D15"/>
    <w:rsid w:val="006C41ED"/>
    <w:rsid w:val="006C4317"/>
    <w:rsid w:val="006C4399"/>
    <w:rsid w:val="006C45EF"/>
    <w:rsid w:val="006C4758"/>
    <w:rsid w:val="006C4A61"/>
    <w:rsid w:val="006C5295"/>
    <w:rsid w:val="006C60F4"/>
    <w:rsid w:val="006C61CA"/>
    <w:rsid w:val="006C673D"/>
    <w:rsid w:val="006C6C1E"/>
    <w:rsid w:val="006D0661"/>
    <w:rsid w:val="006D087D"/>
    <w:rsid w:val="006D09F1"/>
    <w:rsid w:val="006D1C59"/>
    <w:rsid w:val="006D3AF8"/>
    <w:rsid w:val="006D4755"/>
    <w:rsid w:val="006D538A"/>
    <w:rsid w:val="006D5813"/>
    <w:rsid w:val="006D5CA0"/>
    <w:rsid w:val="006D60ED"/>
    <w:rsid w:val="006D6CB9"/>
    <w:rsid w:val="006E0DB5"/>
    <w:rsid w:val="006E13DC"/>
    <w:rsid w:val="006E1648"/>
    <w:rsid w:val="006E2AF8"/>
    <w:rsid w:val="006E2BC8"/>
    <w:rsid w:val="006E32ED"/>
    <w:rsid w:val="006E4A58"/>
    <w:rsid w:val="006E5043"/>
    <w:rsid w:val="006E635C"/>
    <w:rsid w:val="006E6D98"/>
    <w:rsid w:val="006E7237"/>
    <w:rsid w:val="006F0A7D"/>
    <w:rsid w:val="006F0EAF"/>
    <w:rsid w:val="006F1A30"/>
    <w:rsid w:val="006F1A9F"/>
    <w:rsid w:val="006F1AEF"/>
    <w:rsid w:val="006F2734"/>
    <w:rsid w:val="006F31C3"/>
    <w:rsid w:val="006F4C26"/>
    <w:rsid w:val="006F4E15"/>
    <w:rsid w:val="006F68A0"/>
    <w:rsid w:val="006F72B6"/>
    <w:rsid w:val="00700DEB"/>
    <w:rsid w:val="00702F1A"/>
    <w:rsid w:val="007030F4"/>
    <w:rsid w:val="007041D2"/>
    <w:rsid w:val="007057E6"/>
    <w:rsid w:val="00706D9F"/>
    <w:rsid w:val="00711F74"/>
    <w:rsid w:val="0071202F"/>
    <w:rsid w:val="007141E9"/>
    <w:rsid w:val="00715D7B"/>
    <w:rsid w:val="007177E4"/>
    <w:rsid w:val="00720221"/>
    <w:rsid w:val="00722E81"/>
    <w:rsid w:val="007239C0"/>
    <w:rsid w:val="00723ED5"/>
    <w:rsid w:val="0072587C"/>
    <w:rsid w:val="007271FB"/>
    <w:rsid w:val="00727E03"/>
    <w:rsid w:val="00730096"/>
    <w:rsid w:val="007312A7"/>
    <w:rsid w:val="00731C1C"/>
    <w:rsid w:val="00732777"/>
    <w:rsid w:val="00732CD3"/>
    <w:rsid w:val="00733110"/>
    <w:rsid w:val="007336B4"/>
    <w:rsid w:val="00733AD6"/>
    <w:rsid w:val="00736960"/>
    <w:rsid w:val="0073698A"/>
    <w:rsid w:val="00737077"/>
    <w:rsid w:val="007376B1"/>
    <w:rsid w:val="00740240"/>
    <w:rsid w:val="007445C4"/>
    <w:rsid w:val="007446E2"/>
    <w:rsid w:val="00744914"/>
    <w:rsid w:val="007455E2"/>
    <w:rsid w:val="00746E2F"/>
    <w:rsid w:val="00746FB7"/>
    <w:rsid w:val="0074781A"/>
    <w:rsid w:val="00750006"/>
    <w:rsid w:val="007501A1"/>
    <w:rsid w:val="007505EC"/>
    <w:rsid w:val="0075065C"/>
    <w:rsid w:val="00751A7F"/>
    <w:rsid w:val="00751AAD"/>
    <w:rsid w:val="00751FF8"/>
    <w:rsid w:val="007521A8"/>
    <w:rsid w:val="00752570"/>
    <w:rsid w:val="007526A1"/>
    <w:rsid w:val="00754655"/>
    <w:rsid w:val="007600F4"/>
    <w:rsid w:val="007604EB"/>
    <w:rsid w:val="00760AC7"/>
    <w:rsid w:val="00760EB5"/>
    <w:rsid w:val="00760FCF"/>
    <w:rsid w:val="007630BA"/>
    <w:rsid w:val="00763B9D"/>
    <w:rsid w:val="007642F6"/>
    <w:rsid w:val="0076498C"/>
    <w:rsid w:val="00765026"/>
    <w:rsid w:val="00765E4C"/>
    <w:rsid w:val="007668FD"/>
    <w:rsid w:val="00767D8D"/>
    <w:rsid w:val="00770B6E"/>
    <w:rsid w:val="00771089"/>
    <w:rsid w:val="00773965"/>
    <w:rsid w:val="007776A8"/>
    <w:rsid w:val="00780033"/>
    <w:rsid w:val="00782283"/>
    <w:rsid w:val="007829DB"/>
    <w:rsid w:val="00784530"/>
    <w:rsid w:val="007846A0"/>
    <w:rsid w:val="00784AB2"/>
    <w:rsid w:val="007854F4"/>
    <w:rsid w:val="00786424"/>
    <w:rsid w:val="00787012"/>
    <w:rsid w:val="00790395"/>
    <w:rsid w:val="0079198B"/>
    <w:rsid w:val="0079270B"/>
    <w:rsid w:val="00792C55"/>
    <w:rsid w:val="00792DC6"/>
    <w:rsid w:val="007971FD"/>
    <w:rsid w:val="007A2430"/>
    <w:rsid w:val="007A342F"/>
    <w:rsid w:val="007A5434"/>
    <w:rsid w:val="007A6CD0"/>
    <w:rsid w:val="007A73C6"/>
    <w:rsid w:val="007A73D4"/>
    <w:rsid w:val="007B086F"/>
    <w:rsid w:val="007B0EEA"/>
    <w:rsid w:val="007B19CD"/>
    <w:rsid w:val="007B1DBD"/>
    <w:rsid w:val="007B23B2"/>
    <w:rsid w:val="007B24BE"/>
    <w:rsid w:val="007B2D0A"/>
    <w:rsid w:val="007B3E5C"/>
    <w:rsid w:val="007B4309"/>
    <w:rsid w:val="007B4C94"/>
    <w:rsid w:val="007B7B53"/>
    <w:rsid w:val="007C0E06"/>
    <w:rsid w:val="007C18A1"/>
    <w:rsid w:val="007C1C23"/>
    <w:rsid w:val="007C2872"/>
    <w:rsid w:val="007C3244"/>
    <w:rsid w:val="007D1823"/>
    <w:rsid w:val="007D237C"/>
    <w:rsid w:val="007D2617"/>
    <w:rsid w:val="007D5586"/>
    <w:rsid w:val="007D5CE2"/>
    <w:rsid w:val="007E05E0"/>
    <w:rsid w:val="007E0A9E"/>
    <w:rsid w:val="007E13ED"/>
    <w:rsid w:val="007E213C"/>
    <w:rsid w:val="007E3810"/>
    <w:rsid w:val="007E3CEC"/>
    <w:rsid w:val="007E7D1B"/>
    <w:rsid w:val="007F0601"/>
    <w:rsid w:val="007F3BA9"/>
    <w:rsid w:val="007F5731"/>
    <w:rsid w:val="007F641A"/>
    <w:rsid w:val="007F6741"/>
    <w:rsid w:val="007F7110"/>
    <w:rsid w:val="007F771A"/>
    <w:rsid w:val="00800604"/>
    <w:rsid w:val="00800D5A"/>
    <w:rsid w:val="00801986"/>
    <w:rsid w:val="00802140"/>
    <w:rsid w:val="008023E4"/>
    <w:rsid w:val="00803D5B"/>
    <w:rsid w:val="00803EA0"/>
    <w:rsid w:val="00805CF4"/>
    <w:rsid w:val="00806A2A"/>
    <w:rsid w:val="00806FE7"/>
    <w:rsid w:val="00810128"/>
    <w:rsid w:val="008101E5"/>
    <w:rsid w:val="00811948"/>
    <w:rsid w:val="0081327F"/>
    <w:rsid w:val="008143A7"/>
    <w:rsid w:val="00815238"/>
    <w:rsid w:val="008154F9"/>
    <w:rsid w:val="00815AFF"/>
    <w:rsid w:val="00815C4C"/>
    <w:rsid w:val="00815C6C"/>
    <w:rsid w:val="0081735E"/>
    <w:rsid w:val="00817D9A"/>
    <w:rsid w:val="00821A9B"/>
    <w:rsid w:val="00821DC9"/>
    <w:rsid w:val="00821E23"/>
    <w:rsid w:val="00822CF3"/>
    <w:rsid w:val="00822F33"/>
    <w:rsid w:val="00823C90"/>
    <w:rsid w:val="008244B2"/>
    <w:rsid w:val="0082507A"/>
    <w:rsid w:val="00830601"/>
    <w:rsid w:val="008306A2"/>
    <w:rsid w:val="00831255"/>
    <w:rsid w:val="008313DA"/>
    <w:rsid w:val="008314A1"/>
    <w:rsid w:val="008321AA"/>
    <w:rsid w:val="00833A7B"/>
    <w:rsid w:val="0083465F"/>
    <w:rsid w:val="0083476D"/>
    <w:rsid w:val="00834A82"/>
    <w:rsid w:val="00835672"/>
    <w:rsid w:val="00837443"/>
    <w:rsid w:val="00837571"/>
    <w:rsid w:val="00840352"/>
    <w:rsid w:val="00840AFB"/>
    <w:rsid w:val="0084250E"/>
    <w:rsid w:val="0084437B"/>
    <w:rsid w:val="00845C77"/>
    <w:rsid w:val="00847D68"/>
    <w:rsid w:val="008504EC"/>
    <w:rsid w:val="00850DA7"/>
    <w:rsid w:val="0085173E"/>
    <w:rsid w:val="00851C30"/>
    <w:rsid w:val="008529F4"/>
    <w:rsid w:val="00852A3D"/>
    <w:rsid w:val="00852ADB"/>
    <w:rsid w:val="00855005"/>
    <w:rsid w:val="00855C3C"/>
    <w:rsid w:val="0085671E"/>
    <w:rsid w:val="008570BA"/>
    <w:rsid w:val="008575D0"/>
    <w:rsid w:val="00861A69"/>
    <w:rsid w:val="00863357"/>
    <w:rsid w:val="00866707"/>
    <w:rsid w:val="00867F6D"/>
    <w:rsid w:val="00870AC5"/>
    <w:rsid w:val="00871121"/>
    <w:rsid w:val="00871865"/>
    <w:rsid w:val="008723F2"/>
    <w:rsid w:val="00876FCE"/>
    <w:rsid w:val="008773EF"/>
    <w:rsid w:val="008776EA"/>
    <w:rsid w:val="00877D12"/>
    <w:rsid w:val="008809BB"/>
    <w:rsid w:val="00882D3F"/>
    <w:rsid w:val="00883858"/>
    <w:rsid w:val="00884DE5"/>
    <w:rsid w:val="008877D5"/>
    <w:rsid w:val="00887A18"/>
    <w:rsid w:val="00890643"/>
    <w:rsid w:val="00891C54"/>
    <w:rsid w:val="008921A9"/>
    <w:rsid w:val="00894EDC"/>
    <w:rsid w:val="00895134"/>
    <w:rsid w:val="00895258"/>
    <w:rsid w:val="00895A85"/>
    <w:rsid w:val="008A0506"/>
    <w:rsid w:val="008A0602"/>
    <w:rsid w:val="008A1461"/>
    <w:rsid w:val="008A1994"/>
    <w:rsid w:val="008A1AFD"/>
    <w:rsid w:val="008A1B31"/>
    <w:rsid w:val="008A1CD3"/>
    <w:rsid w:val="008A2318"/>
    <w:rsid w:val="008A2C8D"/>
    <w:rsid w:val="008A33CE"/>
    <w:rsid w:val="008A3576"/>
    <w:rsid w:val="008A456B"/>
    <w:rsid w:val="008A4671"/>
    <w:rsid w:val="008A5721"/>
    <w:rsid w:val="008A6D1F"/>
    <w:rsid w:val="008A71A8"/>
    <w:rsid w:val="008B0853"/>
    <w:rsid w:val="008B19E4"/>
    <w:rsid w:val="008B2494"/>
    <w:rsid w:val="008B3B94"/>
    <w:rsid w:val="008B4A43"/>
    <w:rsid w:val="008C0927"/>
    <w:rsid w:val="008C143D"/>
    <w:rsid w:val="008C436A"/>
    <w:rsid w:val="008C486E"/>
    <w:rsid w:val="008C59B3"/>
    <w:rsid w:val="008D24A1"/>
    <w:rsid w:val="008D2F92"/>
    <w:rsid w:val="008D3F36"/>
    <w:rsid w:val="008D4BA6"/>
    <w:rsid w:val="008D505E"/>
    <w:rsid w:val="008D5067"/>
    <w:rsid w:val="008D5762"/>
    <w:rsid w:val="008D79D2"/>
    <w:rsid w:val="008E08BA"/>
    <w:rsid w:val="008E21A8"/>
    <w:rsid w:val="008E242B"/>
    <w:rsid w:val="008E381C"/>
    <w:rsid w:val="008E40B9"/>
    <w:rsid w:val="008E60B2"/>
    <w:rsid w:val="008F0764"/>
    <w:rsid w:val="008F18BB"/>
    <w:rsid w:val="008F2DF8"/>
    <w:rsid w:val="008F4954"/>
    <w:rsid w:val="008F51B3"/>
    <w:rsid w:val="00900A98"/>
    <w:rsid w:val="00900E46"/>
    <w:rsid w:val="00903753"/>
    <w:rsid w:val="00904020"/>
    <w:rsid w:val="009047EA"/>
    <w:rsid w:val="00904C6A"/>
    <w:rsid w:val="0090505B"/>
    <w:rsid w:val="009105A4"/>
    <w:rsid w:val="009105E6"/>
    <w:rsid w:val="00910FA2"/>
    <w:rsid w:val="009118B7"/>
    <w:rsid w:val="00911FED"/>
    <w:rsid w:val="00912A4F"/>
    <w:rsid w:val="00912D38"/>
    <w:rsid w:val="0091363F"/>
    <w:rsid w:val="00913DB7"/>
    <w:rsid w:val="00914371"/>
    <w:rsid w:val="009144DD"/>
    <w:rsid w:val="00914AD6"/>
    <w:rsid w:val="00915250"/>
    <w:rsid w:val="00915F71"/>
    <w:rsid w:val="00916524"/>
    <w:rsid w:val="00916A52"/>
    <w:rsid w:val="00916AC1"/>
    <w:rsid w:val="00917417"/>
    <w:rsid w:val="00917E14"/>
    <w:rsid w:val="00920B98"/>
    <w:rsid w:val="009215B0"/>
    <w:rsid w:val="00921D2A"/>
    <w:rsid w:val="0092376D"/>
    <w:rsid w:val="0092384B"/>
    <w:rsid w:val="00925E83"/>
    <w:rsid w:val="0092683C"/>
    <w:rsid w:val="00931061"/>
    <w:rsid w:val="00932498"/>
    <w:rsid w:val="00932E47"/>
    <w:rsid w:val="00933B51"/>
    <w:rsid w:val="00933DDA"/>
    <w:rsid w:val="00934CF1"/>
    <w:rsid w:val="00935271"/>
    <w:rsid w:val="00937E87"/>
    <w:rsid w:val="0094043E"/>
    <w:rsid w:val="009413E8"/>
    <w:rsid w:val="00941607"/>
    <w:rsid w:val="00941702"/>
    <w:rsid w:val="00943503"/>
    <w:rsid w:val="00943DCF"/>
    <w:rsid w:val="00944DC3"/>
    <w:rsid w:val="00947337"/>
    <w:rsid w:val="009512E9"/>
    <w:rsid w:val="00951FDC"/>
    <w:rsid w:val="009524B6"/>
    <w:rsid w:val="00956D9B"/>
    <w:rsid w:val="00957266"/>
    <w:rsid w:val="009608F2"/>
    <w:rsid w:val="00961FFE"/>
    <w:rsid w:val="0096209B"/>
    <w:rsid w:val="00967043"/>
    <w:rsid w:val="00967E6A"/>
    <w:rsid w:val="00970139"/>
    <w:rsid w:val="0097083E"/>
    <w:rsid w:val="00970E68"/>
    <w:rsid w:val="009725BD"/>
    <w:rsid w:val="0097456B"/>
    <w:rsid w:val="009763CF"/>
    <w:rsid w:val="009804D5"/>
    <w:rsid w:val="00981A87"/>
    <w:rsid w:val="00981CE9"/>
    <w:rsid w:val="009834D2"/>
    <w:rsid w:val="009836D6"/>
    <w:rsid w:val="00983733"/>
    <w:rsid w:val="00983C4C"/>
    <w:rsid w:val="00984D59"/>
    <w:rsid w:val="00984EA3"/>
    <w:rsid w:val="009850A6"/>
    <w:rsid w:val="00985678"/>
    <w:rsid w:val="00985995"/>
    <w:rsid w:val="00986336"/>
    <w:rsid w:val="00987AC0"/>
    <w:rsid w:val="0099264F"/>
    <w:rsid w:val="00992C37"/>
    <w:rsid w:val="00992C3E"/>
    <w:rsid w:val="009935DC"/>
    <w:rsid w:val="00994C19"/>
    <w:rsid w:val="00995F05"/>
    <w:rsid w:val="00996320"/>
    <w:rsid w:val="009974ED"/>
    <w:rsid w:val="009A04C8"/>
    <w:rsid w:val="009A1FA2"/>
    <w:rsid w:val="009A2548"/>
    <w:rsid w:val="009A28C2"/>
    <w:rsid w:val="009A2A8B"/>
    <w:rsid w:val="009A2DD1"/>
    <w:rsid w:val="009A2EEF"/>
    <w:rsid w:val="009A6574"/>
    <w:rsid w:val="009B0280"/>
    <w:rsid w:val="009B1CBE"/>
    <w:rsid w:val="009B22C0"/>
    <w:rsid w:val="009B2582"/>
    <w:rsid w:val="009B3082"/>
    <w:rsid w:val="009B32BB"/>
    <w:rsid w:val="009B3584"/>
    <w:rsid w:val="009B3694"/>
    <w:rsid w:val="009B5BB6"/>
    <w:rsid w:val="009C05D8"/>
    <w:rsid w:val="009C0F1B"/>
    <w:rsid w:val="009C1649"/>
    <w:rsid w:val="009C3D03"/>
    <w:rsid w:val="009C4229"/>
    <w:rsid w:val="009C651C"/>
    <w:rsid w:val="009C75D1"/>
    <w:rsid w:val="009D0169"/>
    <w:rsid w:val="009D14D9"/>
    <w:rsid w:val="009D52DC"/>
    <w:rsid w:val="009D5B75"/>
    <w:rsid w:val="009D6476"/>
    <w:rsid w:val="009D6F5B"/>
    <w:rsid w:val="009E0165"/>
    <w:rsid w:val="009E078E"/>
    <w:rsid w:val="009E0C23"/>
    <w:rsid w:val="009E1787"/>
    <w:rsid w:val="009E4A40"/>
    <w:rsid w:val="009E4EDE"/>
    <w:rsid w:val="009E55FD"/>
    <w:rsid w:val="009E647F"/>
    <w:rsid w:val="009E6A2D"/>
    <w:rsid w:val="009E6DA1"/>
    <w:rsid w:val="009F001E"/>
    <w:rsid w:val="009F1106"/>
    <w:rsid w:val="009F18FF"/>
    <w:rsid w:val="009F412A"/>
    <w:rsid w:val="009F6575"/>
    <w:rsid w:val="009F7494"/>
    <w:rsid w:val="00A011D7"/>
    <w:rsid w:val="00A013A4"/>
    <w:rsid w:val="00A019A9"/>
    <w:rsid w:val="00A01EB4"/>
    <w:rsid w:val="00A0247E"/>
    <w:rsid w:val="00A02AD4"/>
    <w:rsid w:val="00A039B8"/>
    <w:rsid w:val="00A12D21"/>
    <w:rsid w:val="00A1393C"/>
    <w:rsid w:val="00A145A1"/>
    <w:rsid w:val="00A154E6"/>
    <w:rsid w:val="00A155F6"/>
    <w:rsid w:val="00A17467"/>
    <w:rsid w:val="00A2088B"/>
    <w:rsid w:val="00A231CF"/>
    <w:rsid w:val="00A26777"/>
    <w:rsid w:val="00A26928"/>
    <w:rsid w:val="00A26D53"/>
    <w:rsid w:val="00A26EEF"/>
    <w:rsid w:val="00A3001D"/>
    <w:rsid w:val="00A30902"/>
    <w:rsid w:val="00A30D4D"/>
    <w:rsid w:val="00A313F1"/>
    <w:rsid w:val="00A33136"/>
    <w:rsid w:val="00A3536B"/>
    <w:rsid w:val="00A35463"/>
    <w:rsid w:val="00A35EB8"/>
    <w:rsid w:val="00A36190"/>
    <w:rsid w:val="00A36E32"/>
    <w:rsid w:val="00A37003"/>
    <w:rsid w:val="00A40930"/>
    <w:rsid w:val="00A40A24"/>
    <w:rsid w:val="00A41422"/>
    <w:rsid w:val="00A441B1"/>
    <w:rsid w:val="00A445AA"/>
    <w:rsid w:val="00A44750"/>
    <w:rsid w:val="00A46416"/>
    <w:rsid w:val="00A51F7D"/>
    <w:rsid w:val="00A5343D"/>
    <w:rsid w:val="00A54C52"/>
    <w:rsid w:val="00A55C4B"/>
    <w:rsid w:val="00A5744E"/>
    <w:rsid w:val="00A61F24"/>
    <w:rsid w:val="00A625D1"/>
    <w:rsid w:val="00A625E1"/>
    <w:rsid w:val="00A63CDF"/>
    <w:rsid w:val="00A64E06"/>
    <w:rsid w:val="00A65C04"/>
    <w:rsid w:val="00A65F47"/>
    <w:rsid w:val="00A6725A"/>
    <w:rsid w:val="00A706C0"/>
    <w:rsid w:val="00A71841"/>
    <w:rsid w:val="00A71F90"/>
    <w:rsid w:val="00A734AC"/>
    <w:rsid w:val="00A73DF1"/>
    <w:rsid w:val="00A740D6"/>
    <w:rsid w:val="00A7588D"/>
    <w:rsid w:val="00A76235"/>
    <w:rsid w:val="00A819EE"/>
    <w:rsid w:val="00A81A58"/>
    <w:rsid w:val="00A81E4A"/>
    <w:rsid w:val="00A825F3"/>
    <w:rsid w:val="00A85A0F"/>
    <w:rsid w:val="00A85DBC"/>
    <w:rsid w:val="00A86AEE"/>
    <w:rsid w:val="00A873E9"/>
    <w:rsid w:val="00A87716"/>
    <w:rsid w:val="00A879CD"/>
    <w:rsid w:val="00A87A67"/>
    <w:rsid w:val="00A90909"/>
    <w:rsid w:val="00A947D1"/>
    <w:rsid w:val="00A94FA6"/>
    <w:rsid w:val="00A95931"/>
    <w:rsid w:val="00A95A71"/>
    <w:rsid w:val="00A97486"/>
    <w:rsid w:val="00A97FAF"/>
    <w:rsid w:val="00AA217E"/>
    <w:rsid w:val="00AA2816"/>
    <w:rsid w:val="00AA2F22"/>
    <w:rsid w:val="00AA52F4"/>
    <w:rsid w:val="00AA5E5D"/>
    <w:rsid w:val="00AA6BFA"/>
    <w:rsid w:val="00AA7CC7"/>
    <w:rsid w:val="00AB3119"/>
    <w:rsid w:val="00AB4CE2"/>
    <w:rsid w:val="00AB5A4D"/>
    <w:rsid w:val="00AB657D"/>
    <w:rsid w:val="00AC0AF9"/>
    <w:rsid w:val="00AC0BB9"/>
    <w:rsid w:val="00AC1A0B"/>
    <w:rsid w:val="00AC1E21"/>
    <w:rsid w:val="00AC31EF"/>
    <w:rsid w:val="00AC3762"/>
    <w:rsid w:val="00AC3A3E"/>
    <w:rsid w:val="00AC4214"/>
    <w:rsid w:val="00AC46C4"/>
    <w:rsid w:val="00AC4727"/>
    <w:rsid w:val="00AC4CD9"/>
    <w:rsid w:val="00AC6289"/>
    <w:rsid w:val="00AC63FB"/>
    <w:rsid w:val="00AC67A4"/>
    <w:rsid w:val="00AC684E"/>
    <w:rsid w:val="00AC744A"/>
    <w:rsid w:val="00AC7CD8"/>
    <w:rsid w:val="00AD03DE"/>
    <w:rsid w:val="00AD2184"/>
    <w:rsid w:val="00AD2458"/>
    <w:rsid w:val="00AD33EE"/>
    <w:rsid w:val="00AD5224"/>
    <w:rsid w:val="00AD637E"/>
    <w:rsid w:val="00AD7B11"/>
    <w:rsid w:val="00AE1DA5"/>
    <w:rsid w:val="00AE20EB"/>
    <w:rsid w:val="00AE2F98"/>
    <w:rsid w:val="00AE3E2D"/>
    <w:rsid w:val="00AE4AC9"/>
    <w:rsid w:val="00AF06D4"/>
    <w:rsid w:val="00AF10F0"/>
    <w:rsid w:val="00AF14FC"/>
    <w:rsid w:val="00AF17E9"/>
    <w:rsid w:val="00AF1EFC"/>
    <w:rsid w:val="00AF5E42"/>
    <w:rsid w:val="00AF6D65"/>
    <w:rsid w:val="00AF782F"/>
    <w:rsid w:val="00B003DF"/>
    <w:rsid w:val="00B00643"/>
    <w:rsid w:val="00B01108"/>
    <w:rsid w:val="00B0110C"/>
    <w:rsid w:val="00B01A02"/>
    <w:rsid w:val="00B01D0B"/>
    <w:rsid w:val="00B02216"/>
    <w:rsid w:val="00B03352"/>
    <w:rsid w:val="00B03EBB"/>
    <w:rsid w:val="00B04585"/>
    <w:rsid w:val="00B05234"/>
    <w:rsid w:val="00B063AD"/>
    <w:rsid w:val="00B06E7A"/>
    <w:rsid w:val="00B0718D"/>
    <w:rsid w:val="00B079EE"/>
    <w:rsid w:val="00B102D8"/>
    <w:rsid w:val="00B110B0"/>
    <w:rsid w:val="00B115DF"/>
    <w:rsid w:val="00B11E6C"/>
    <w:rsid w:val="00B14270"/>
    <w:rsid w:val="00B161A8"/>
    <w:rsid w:val="00B1770C"/>
    <w:rsid w:val="00B1790E"/>
    <w:rsid w:val="00B17B4A"/>
    <w:rsid w:val="00B20513"/>
    <w:rsid w:val="00B2077B"/>
    <w:rsid w:val="00B225BD"/>
    <w:rsid w:val="00B24300"/>
    <w:rsid w:val="00B24C8F"/>
    <w:rsid w:val="00B25C8A"/>
    <w:rsid w:val="00B25D04"/>
    <w:rsid w:val="00B2671B"/>
    <w:rsid w:val="00B3028B"/>
    <w:rsid w:val="00B32870"/>
    <w:rsid w:val="00B330C9"/>
    <w:rsid w:val="00B33A62"/>
    <w:rsid w:val="00B34C55"/>
    <w:rsid w:val="00B35D40"/>
    <w:rsid w:val="00B374A1"/>
    <w:rsid w:val="00B408C4"/>
    <w:rsid w:val="00B42916"/>
    <w:rsid w:val="00B42A3C"/>
    <w:rsid w:val="00B42BCA"/>
    <w:rsid w:val="00B43383"/>
    <w:rsid w:val="00B43EE1"/>
    <w:rsid w:val="00B447DA"/>
    <w:rsid w:val="00B45383"/>
    <w:rsid w:val="00B46545"/>
    <w:rsid w:val="00B47296"/>
    <w:rsid w:val="00B47D20"/>
    <w:rsid w:val="00B51229"/>
    <w:rsid w:val="00B52037"/>
    <w:rsid w:val="00B537AE"/>
    <w:rsid w:val="00B53C77"/>
    <w:rsid w:val="00B55A9A"/>
    <w:rsid w:val="00B56444"/>
    <w:rsid w:val="00B56962"/>
    <w:rsid w:val="00B62874"/>
    <w:rsid w:val="00B6312A"/>
    <w:rsid w:val="00B63783"/>
    <w:rsid w:val="00B63915"/>
    <w:rsid w:val="00B64830"/>
    <w:rsid w:val="00B656A7"/>
    <w:rsid w:val="00B67B02"/>
    <w:rsid w:val="00B71FD7"/>
    <w:rsid w:val="00B730C0"/>
    <w:rsid w:val="00B748FA"/>
    <w:rsid w:val="00B7497B"/>
    <w:rsid w:val="00B75737"/>
    <w:rsid w:val="00B75827"/>
    <w:rsid w:val="00B75DF6"/>
    <w:rsid w:val="00B764A9"/>
    <w:rsid w:val="00B765C9"/>
    <w:rsid w:val="00B76922"/>
    <w:rsid w:val="00B77CC9"/>
    <w:rsid w:val="00B77F66"/>
    <w:rsid w:val="00B824FC"/>
    <w:rsid w:val="00B85385"/>
    <w:rsid w:val="00B906BE"/>
    <w:rsid w:val="00B90960"/>
    <w:rsid w:val="00B90DD5"/>
    <w:rsid w:val="00B91E60"/>
    <w:rsid w:val="00B934D7"/>
    <w:rsid w:val="00B9472E"/>
    <w:rsid w:val="00B948B5"/>
    <w:rsid w:val="00B950B5"/>
    <w:rsid w:val="00B951F5"/>
    <w:rsid w:val="00B955BD"/>
    <w:rsid w:val="00B9703C"/>
    <w:rsid w:val="00BA0DC2"/>
    <w:rsid w:val="00BA2142"/>
    <w:rsid w:val="00BA3027"/>
    <w:rsid w:val="00BA426E"/>
    <w:rsid w:val="00BA4575"/>
    <w:rsid w:val="00BA5027"/>
    <w:rsid w:val="00BA5BEC"/>
    <w:rsid w:val="00BA656D"/>
    <w:rsid w:val="00BA66F6"/>
    <w:rsid w:val="00BA6943"/>
    <w:rsid w:val="00BB25A4"/>
    <w:rsid w:val="00BB2B3E"/>
    <w:rsid w:val="00BB328E"/>
    <w:rsid w:val="00BB40AD"/>
    <w:rsid w:val="00BB4155"/>
    <w:rsid w:val="00BB4B43"/>
    <w:rsid w:val="00BB586C"/>
    <w:rsid w:val="00BB5AD1"/>
    <w:rsid w:val="00BB5DED"/>
    <w:rsid w:val="00BB6A03"/>
    <w:rsid w:val="00BB6CEE"/>
    <w:rsid w:val="00BB7F7B"/>
    <w:rsid w:val="00BC2235"/>
    <w:rsid w:val="00BC3A0A"/>
    <w:rsid w:val="00BC3B1D"/>
    <w:rsid w:val="00BC40D7"/>
    <w:rsid w:val="00BC7F24"/>
    <w:rsid w:val="00BD178C"/>
    <w:rsid w:val="00BD2E9E"/>
    <w:rsid w:val="00BD30F8"/>
    <w:rsid w:val="00BD53EC"/>
    <w:rsid w:val="00BD5609"/>
    <w:rsid w:val="00BD66AF"/>
    <w:rsid w:val="00BD6AB5"/>
    <w:rsid w:val="00BD76BF"/>
    <w:rsid w:val="00BE0E5B"/>
    <w:rsid w:val="00BE1840"/>
    <w:rsid w:val="00BE314E"/>
    <w:rsid w:val="00BF024F"/>
    <w:rsid w:val="00BF0B89"/>
    <w:rsid w:val="00BF1FB9"/>
    <w:rsid w:val="00BF205D"/>
    <w:rsid w:val="00BF3755"/>
    <w:rsid w:val="00BF3D1C"/>
    <w:rsid w:val="00BF498F"/>
    <w:rsid w:val="00BF6D22"/>
    <w:rsid w:val="00BF6E37"/>
    <w:rsid w:val="00BF7494"/>
    <w:rsid w:val="00C00370"/>
    <w:rsid w:val="00C00BE0"/>
    <w:rsid w:val="00C00C63"/>
    <w:rsid w:val="00C02825"/>
    <w:rsid w:val="00C02FA1"/>
    <w:rsid w:val="00C056A7"/>
    <w:rsid w:val="00C0571D"/>
    <w:rsid w:val="00C06258"/>
    <w:rsid w:val="00C076D6"/>
    <w:rsid w:val="00C07E5E"/>
    <w:rsid w:val="00C113CB"/>
    <w:rsid w:val="00C12110"/>
    <w:rsid w:val="00C1252F"/>
    <w:rsid w:val="00C132A1"/>
    <w:rsid w:val="00C137E8"/>
    <w:rsid w:val="00C1391C"/>
    <w:rsid w:val="00C13AF0"/>
    <w:rsid w:val="00C165E9"/>
    <w:rsid w:val="00C16E09"/>
    <w:rsid w:val="00C1718E"/>
    <w:rsid w:val="00C2048D"/>
    <w:rsid w:val="00C224D3"/>
    <w:rsid w:val="00C2269C"/>
    <w:rsid w:val="00C2426D"/>
    <w:rsid w:val="00C24D31"/>
    <w:rsid w:val="00C24EEC"/>
    <w:rsid w:val="00C2528E"/>
    <w:rsid w:val="00C277D2"/>
    <w:rsid w:val="00C336B2"/>
    <w:rsid w:val="00C347F8"/>
    <w:rsid w:val="00C36609"/>
    <w:rsid w:val="00C368A8"/>
    <w:rsid w:val="00C36E5F"/>
    <w:rsid w:val="00C424F2"/>
    <w:rsid w:val="00C437A1"/>
    <w:rsid w:val="00C44DE5"/>
    <w:rsid w:val="00C45608"/>
    <w:rsid w:val="00C46406"/>
    <w:rsid w:val="00C46C19"/>
    <w:rsid w:val="00C5051D"/>
    <w:rsid w:val="00C51041"/>
    <w:rsid w:val="00C5187E"/>
    <w:rsid w:val="00C5188D"/>
    <w:rsid w:val="00C519FB"/>
    <w:rsid w:val="00C52159"/>
    <w:rsid w:val="00C524DA"/>
    <w:rsid w:val="00C52A16"/>
    <w:rsid w:val="00C5402F"/>
    <w:rsid w:val="00C55797"/>
    <w:rsid w:val="00C60EE8"/>
    <w:rsid w:val="00C61940"/>
    <w:rsid w:val="00C61C4B"/>
    <w:rsid w:val="00C625C6"/>
    <w:rsid w:val="00C642F2"/>
    <w:rsid w:val="00C658E8"/>
    <w:rsid w:val="00C66562"/>
    <w:rsid w:val="00C667B4"/>
    <w:rsid w:val="00C66B04"/>
    <w:rsid w:val="00C7030E"/>
    <w:rsid w:val="00C70AA4"/>
    <w:rsid w:val="00C72E90"/>
    <w:rsid w:val="00C72F64"/>
    <w:rsid w:val="00C747A4"/>
    <w:rsid w:val="00C750E0"/>
    <w:rsid w:val="00C75DC7"/>
    <w:rsid w:val="00C76494"/>
    <w:rsid w:val="00C80B96"/>
    <w:rsid w:val="00C822B6"/>
    <w:rsid w:val="00C8258E"/>
    <w:rsid w:val="00C83BC8"/>
    <w:rsid w:val="00C84F23"/>
    <w:rsid w:val="00C874A2"/>
    <w:rsid w:val="00C91595"/>
    <w:rsid w:val="00C92194"/>
    <w:rsid w:val="00C9232F"/>
    <w:rsid w:val="00C923B3"/>
    <w:rsid w:val="00C9383E"/>
    <w:rsid w:val="00C944FB"/>
    <w:rsid w:val="00C948CE"/>
    <w:rsid w:val="00C95C00"/>
    <w:rsid w:val="00C95CB0"/>
    <w:rsid w:val="00C96015"/>
    <w:rsid w:val="00C9680E"/>
    <w:rsid w:val="00C96DBD"/>
    <w:rsid w:val="00C97E9F"/>
    <w:rsid w:val="00CA07C2"/>
    <w:rsid w:val="00CA0A89"/>
    <w:rsid w:val="00CA3BE7"/>
    <w:rsid w:val="00CA4875"/>
    <w:rsid w:val="00CA5A1B"/>
    <w:rsid w:val="00CB10CC"/>
    <w:rsid w:val="00CB1F49"/>
    <w:rsid w:val="00CB2912"/>
    <w:rsid w:val="00CB30A1"/>
    <w:rsid w:val="00CB3CF5"/>
    <w:rsid w:val="00CB4DF4"/>
    <w:rsid w:val="00CB5E9C"/>
    <w:rsid w:val="00CC04C6"/>
    <w:rsid w:val="00CC06E4"/>
    <w:rsid w:val="00CC0E4A"/>
    <w:rsid w:val="00CC0F71"/>
    <w:rsid w:val="00CC0FC6"/>
    <w:rsid w:val="00CC2EDE"/>
    <w:rsid w:val="00CC42D4"/>
    <w:rsid w:val="00CC4D0E"/>
    <w:rsid w:val="00CC5FA4"/>
    <w:rsid w:val="00CD014A"/>
    <w:rsid w:val="00CD01A4"/>
    <w:rsid w:val="00CD1487"/>
    <w:rsid w:val="00CD1B12"/>
    <w:rsid w:val="00CD20A1"/>
    <w:rsid w:val="00CD2169"/>
    <w:rsid w:val="00CD30D5"/>
    <w:rsid w:val="00CD4FCA"/>
    <w:rsid w:val="00CD70E4"/>
    <w:rsid w:val="00CE0842"/>
    <w:rsid w:val="00CE2832"/>
    <w:rsid w:val="00CE2EF9"/>
    <w:rsid w:val="00CE2F6C"/>
    <w:rsid w:val="00CE339A"/>
    <w:rsid w:val="00CE44B2"/>
    <w:rsid w:val="00CE469D"/>
    <w:rsid w:val="00CE4BCB"/>
    <w:rsid w:val="00CE4DFC"/>
    <w:rsid w:val="00CE4E40"/>
    <w:rsid w:val="00CE5E60"/>
    <w:rsid w:val="00CE7042"/>
    <w:rsid w:val="00CE7342"/>
    <w:rsid w:val="00CF0643"/>
    <w:rsid w:val="00CF1427"/>
    <w:rsid w:val="00CF27BB"/>
    <w:rsid w:val="00CF47C3"/>
    <w:rsid w:val="00CF53E2"/>
    <w:rsid w:val="00D00B09"/>
    <w:rsid w:val="00D010D6"/>
    <w:rsid w:val="00D01BC1"/>
    <w:rsid w:val="00D020AC"/>
    <w:rsid w:val="00D02BA5"/>
    <w:rsid w:val="00D03890"/>
    <w:rsid w:val="00D073C0"/>
    <w:rsid w:val="00D075A3"/>
    <w:rsid w:val="00D07618"/>
    <w:rsid w:val="00D07A66"/>
    <w:rsid w:val="00D103DF"/>
    <w:rsid w:val="00D10D44"/>
    <w:rsid w:val="00D11EFD"/>
    <w:rsid w:val="00D138F3"/>
    <w:rsid w:val="00D14BCE"/>
    <w:rsid w:val="00D15219"/>
    <w:rsid w:val="00D152EF"/>
    <w:rsid w:val="00D164F9"/>
    <w:rsid w:val="00D16B76"/>
    <w:rsid w:val="00D16F51"/>
    <w:rsid w:val="00D1743F"/>
    <w:rsid w:val="00D178F1"/>
    <w:rsid w:val="00D2085E"/>
    <w:rsid w:val="00D22735"/>
    <w:rsid w:val="00D22870"/>
    <w:rsid w:val="00D22A9B"/>
    <w:rsid w:val="00D24465"/>
    <w:rsid w:val="00D25E6B"/>
    <w:rsid w:val="00D26A72"/>
    <w:rsid w:val="00D26DD3"/>
    <w:rsid w:val="00D32B07"/>
    <w:rsid w:val="00D335A9"/>
    <w:rsid w:val="00D337DB"/>
    <w:rsid w:val="00D35E53"/>
    <w:rsid w:val="00D3645E"/>
    <w:rsid w:val="00D36A3D"/>
    <w:rsid w:val="00D37586"/>
    <w:rsid w:val="00D3762B"/>
    <w:rsid w:val="00D37747"/>
    <w:rsid w:val="00D41AC1"/>
    <w:rsid w:val="00D43A34"/>
    <w:rsid w:val="00D44166"/>
    <w:rsid w:val="00D441CB"/>
    <w:rsid w:val="00D4447D"/>
    <w:rsid w:val="00D4471D"/>
    <w:rsid w:val="00D44898"/>
    <w:rsid w:val="00D46642"/>
    <w:rsid w:val="00D46E03"/>
    <w:rsid w:val="00D46F86"/>
    <w:rsid w:val="00D473B7"/>
    <w:rsid w:val="00D479A0"/>
    <w:rsid w:val="00D50AE1"/>
    <w:rsid w:val="00D51FAA"/>
    <w:rsid w:val="00D53029"/>
    <w:rsid w:val="00D53CE7"/>
    <w:rsid w:val="00D543E6"/>
    <w:rsid w:val="00D55AD1"/>
    <w:rsid w:val="00D56476"/>
    <w:rsid w:val="00D57667"/>
    <w:rsid w:val="00D60705"/>
    <w:rsid w:val="00D60DAD"/>
    <w:rsid w:val="00D628D6"/>
    <w:rsid w:val="00D635E0"/>
    <w:rsid w:val="00D65316"/>
    <w:rsid w:val="00D65BF6"/>
    <w:rsid w:val="00D65D17"/>
    <w:rsid w:val="00D6603A"/>
    <w:rsid w:val="00D67E63"/>
    <w:rsid w:val="00D71B8A"/>
    <w:rsid w:val="00D7235E"/>
    <w:rsid w:val="00D735EE"/>
    <w:rsid w:val="00D73746"/>
    <w:rsid w:val="00D7491D"/>
    <w:rsid w:val="00D75E12"/>
    <w:rsid w:val="00D80017"/>
    <w:rsid w:val="00D8115B"/>
    <w:rsid w:val="00D83D26"/>
    <w:rsid w:val="00D84D4E"/>
    <w:rsid w:val="00D85315"/>
    <w:rsid w:val="00D861F9"/>
    <w:rsid w:val="00D873E6"/>
    <w:rsid w:val="00D87BE0"/>
    <w:rsid w:val="00D90004"/>
    <w:rsid w:val="00D90AB5"/>
    <w:rsid w:val="00D90F0A"/>
    <w:rsid w:val="00D92504"/>
    <w:rsid w:val="00D92C4E"/>
    <w:rsid w:val="00D93973"/>
    <w:rsid w:val="00D939A4"/>
    <w:rsid w:val="00D95A6C"/>
    <w:rsid w:val="00D9604F"/>
    <w:rsid w:val="00D97DAC"/>
    <w:rsid w:val="00DA1FFB"/>
    <w:rsid w:val="00DA24C8"/>
    <w:rsid w:val="00DA354F"/>
    <w:rsid w:val="00DA3B5B"/>
    <w:rsid w:val="00DA3CA4"/>
    <w:rsid w:val="00DA4F59"/>
    <w:rsid w:val="00DA5A74"/>
    <w:rsid w:val="00DA6A09"/>
    <w:rsid w:val="00DA7375"/>
    <w:rsid w:val="00DA7B65"/>
    <w:rsid w:val="00DB0621"/>
    <w:rsid w:val="00DB1D0B"/>
    <w:rsid w:val="00DB42B9"/>
    <w:rsid w:val="00DB482C"/>
    <w:rsid w:val="00DB7696"/>
    <w:rsid w:val="00DC2FBA"/>
    <w:rsid w:val="00DC459F"/>
    <w:rsid w:val="00DC59A8"/>
    <w:rsid w:val="00DC63C6"/>
    <w:rsid w:val="00DD077B"/>
    <w:rsid w:val="00DD1C05"/>
    <w:rsid w:val="00DD239B"/>
    <w:rsid w:val="00DD2949"/>
    <w:rsid w:val="00DD2F3B"/>
    <w:rsid w:val="00DD5B70"/>
    <w:rsid w:val="00DD5E03"/>
    <w:rsid w:val="00DD6F1D"/>
    <w:rsid w:val="00DE000E"/>
    <w:rsid w:val="00DE0515"/>
    <w:rsid w:val="00DE1758"/>
    <w:rsid w:val="00DE2179"/>
    <w:rsid w:val="00DE2986"/>
    <w:rsid w:val="00DE31DB"/>
    <w:rsid w:val="00DE33F4"/>
    <w:rsid w:val="00DE3ACC"/>
    <w:rsid w:val="00DE40C3"/>
    <w:rsid w:val="00DE5A68"/>
    <w:rsid w:val="00DE6D30"/>
    <w:rsid w:val="00DF048A"/>
    <w:rsid w:val="00DF08A8"/>
    <w:rsid w:val="00DF15E6"/>
    <w:rsid w:val="00DF25D8"/>
    <w:rsid w:val="00DF3125"/>
    <w:rsid w:val="00DF374C"/>
    <w:rsid w:val="00DF3A00"/>
    <w:rsid w:val="00DF409D"/>
    <w:rsid w:val="00DF467D"/>
    <w:rsid w:val="00DF5117"/>
    <w:rsid w:val="00DF5CD6"/>
    <w:rsid w:val="00DF6FBF"/>
    <w:rsid w:val="00E01B59"/>
    <w:rsid w:val="00E01B61"/>
    <w:rsid w:val="00E024C8"/>
    <w:rsid w:val="00E04845"/>
    <w:rsid w:val="00E05C25"/>
    <w:rsid w:val="00E07C7B"/>
    <w:rsid w:val="00E1130F"/>
    <w:rsid w:val="00E127DF"/>
    <w:rsid w:val="00E12C87"/>
    <w:rsid w:val="00E1330A"/>
    <w:rsid w:val="00E14E4C"/>
    <w:rsid w:val="00E1716B"/>
    <w:rsid w:val="00E174E8"/>
    <w:rsid w:val="00E17F19"/>
    <w:rsid w:val="00E2089A"/>
    <w:rsid w:val="00E20AF0"/>
    <w:rsid w:val="00E20D5B"/>
    <w:rsid w:val="00E21368"/>
    <w:rsid w:val="00E2158C"/>
    <w:rsid w:val="00E21E84"/>
    <w:rsid w:val="00E230C2"/>
    <w:rsid w:val="00E2499B"/>
    <w:rsid w:val="00E24B19"/>
    <w:rsid w:val="00E24BF2"/>
    <w:rsid w:val="00E25C1F"/>
    <w:rsid w:val="00E30B4F"/>
    <w:rsid w:val="00E30E08"/>
    <w:rsid w:val="00E31C65"/>
    <w:rsid w:val="00E3270C"/>
    <w:rsid w:val="00E32989"/>
    <w:rsid w:val="00E3302A"/>
    <w:rsid w:val="00E354DF"/>
    <w:rsid w:val="00E36212"/>
    <w:rsid w:val="00E37430"/>
    <w:rsid w:val="00E37A19"/>
    <w:rsid w:val="00E414F0"/>
    <w:rsid w:val="00E425D5"/>
    <w:rsid w:val="00E42ADD"/>
    <w:rsid w:val="00E438BC"/>
    <w:rsid w:val="00E43D16"/>
    <w:rsid w:val="00E46E5F"/>
    <w:rsid w:val="00E47F78"/>
    <w:rsid w:val="00E50BDB"/>
    <w:rsid w:val="00E514EE"/>
    <w:rsid w:val="00E5286E"/>
    <w:rsid w:val="00E52DAC"/>
    <w:rsid w:val="00E54BE2"/>
    <w:rsid w:val="00E54F3F"/>
    <w:rsid w:val="00E56EA1"/>
    <w:rsid w:val="00E57A24"/>
    <w:rsid w:val="00E57CB5"/>
    <w:rsid w:val="00E60545"/>
    <w:rsid w:val="00E60A17"/>
    <w:rsid w:val="00E61073"/>
    <w:rsid w:val="00E61294"/>
    <w:rsid w:val="00E62660"/>
    <w:rsid w:val="00E65451"/>
    <w:rsid w:val="00E658E5"/>
    <w:rsid w:val="00E67870"/>
    <w:rsid w:val="00E70D20"/>
    <w:rsid w:val="00E71162"/>
    <w:rsid w:val="00E72620"/>
    <w:rsid w:val="00E72B72"/>
    <w:rsid w:val="00E7316A"/>
    <w:rsid w:val="00E73F9F"/>
    <w:rsid w:val="00E74D2B"/>
    <w:rsid w:val="00E763B5"/>
    <w:rsid w:val="00E7763A"/>
    <w:rsid w:val="00E8212C"/>
    <w:rsid w:val="00E823D9"/>
    <w:rsid w:val="00E83E3D"/>
    <w:rsid w:val="00E8538F"/>
    <w:rsid w:val="00E868DD"/>
    <w:rsid w:val="00E86981"/>
    <w:rsid w:val="00E8707E"/>
    <w:rsid w:val="00E874B7"/>
    <w:rsid w:val="00E8752A"/>
    <w:rsid w:val="00E91490"/>
    <w:rsid w:val="00E9393C"/>
    <w:rsid w:val="00E9470F"/>
    <w:rsid w:val="00E955DD"/>
    <w:rsid w:val="00E95950"/>
    <w:rsid w:val="00E95E40"/>
    <w:rsid w:val="00E9629A"/>
    <w:rsid w:val="00E96872"/>
    <w:rsid w:val="00E97E38"/>
    <w:rsid w:val="00EA0D12"/>
    <w:rsid w:val="00EA2414"/>
    <w:rsid w:val="00EA2FC9"/>
    <w:rsid w:val="00EA549E"/>
    <w:rsid w:val="00EA6F28"/>
    <w:rsid w:val="00EA71E0"/>
    <w:rsid w:val="00EA7E9F"/>
    <w:rsid w:val="00EB0DBC"/>
    <w:rsid w:val="00EB0E86"/>
    <w:rsid w:val="00EB1093"/>
    <w:rsid w:val="00EB26DC"/>
    <w:rsid w:val="00EB2DB7"/>
    <w:rsid w:val="00EB2ECD"/>
    <w:rsid w:val="00EB3BAC"/>
    <w:rsid w:val="00EC4568"/>
    <w:rsid w:val="00EC4E1A"/>
    <w:rsid w:val="00EC67D1"/>
    <w:rsid w:val="00ED08B7"/>
    <w:rsid w:val="00ED10B1"/>
    <w:rsid w:val="00ED17EC"/>
    <w:rsid w:val="00ED27AB"/>
    <w:rsid w:val="00ED31DD"/>
    <w:rsid w:val="00ED378C"/>
    <w:rsid w:val="00ED4F8E"/>
    <w:rsid w:val="00ED639F"/>
    <w:rsid w:val="00ED699B"/>
    <w:rsid w:val="00EE07BA"/>
    <w:rsid w:val="00EE1FD9"/>
    <w:rsid w:val="00EE211F"/>
    <w:rsid w:val="00EE2A59"/>
    <w:rsid w:val="00EE3549"/>
    <w:rsid w:val="00EE5E48"/>
    <w:rsid w:val="00EE6FB8"/>
    <w:rsid w:val="00EF0467"/>
    <w:rsid w:val="00EF1A68"/>
    <w:rsid w:val="00EF4878"/>
    <w:rsid w:val="00EF50C7"/>
    <w:rsid w:val="00EF60BB"/>
    <w:rsid w:val="00F0069D"/>
    <w:rsid w:val="00F01DA6"/>
    <w:rsid w:val="00F021A9"/>
    <w:rsid w:val="00F0223D"/>
    <w:rsid w:val="00F03133"/>
    <w:rsid w:val="00F05740"/>
    <w:rsid w:val="00F05B54"/>
    <w:rsid w:val="00F0756B"/>
    <w:rsid w:val="00F104BC"/>
    <w:rsid w:val="00F11582"/>
    <w:rsid w:val="00F1311A"/>
    <w:rsid w:val="00F136D4"/>
    <w:rsid w:val="00F15747"/>
    <w:rsid w:val="00F15FBE"/>
    <w:rsid w:val="00F1628C"/>
    <w:rsid w:val="00F16965"/>
    <w:rsid w:val="00F21FAC"/>
    <w:rsid w:val="00F22907"/>
    <w:rsid w:val="00F2414D"/>
    <w:rsid w:val="00F245CA"/>
    <w:rsid w:val="00F2583D"/>
    <w:rsid w:val="00F25950"/>
    <w:rsid w:val="00F25C63"/>
    <w:rsid w:val="00F2634A"/>
    <w:rsid w:val="00F26414"/>
    <w:rsid w:val="00F26B18"/>
    <w:rsid w:val="00F26DF5"/>
    <w:rsid w:val="00F303D0"/>
    <w:rsid w:val="00F30A37"/>
    <w:rsid w:val="00F313B1"/>
    <w:rsid w:val="00F33B19"/>
    <w:rsid w:val="00F35152"/>
    <w:rsid w:val="00F3586B"/>
    <w:rsid w:val="00F3621E"/>
    <w:rsid w:val="00F36537"/>
    <w:rsid w:val="00F36C48"/>
    <w:rsid w:val="00F36CA8"/>
    <w:rsid w:val="00F36FB9"/>
    <w:rsid w:val="00F37422"/>
    <w:rsid w:val="00F37F81"/>
    <w:rsid w:val="00F416D2"/>
    <w:rsid w:val="00F42F34"/>
    <w:rsid w:val="00F432F7"/>
    <w:rsid w:val="00F43E54"/>
    <w:rsid w:val="00F444B2"/>
    <w:rsid w:val="00F4490D"/>
    <w:rsid w:val="00F44EA1"/>
    <w:rsid w:val="00F45A68"/>
    <w:rsid w:val="00F46EDB"/>
    <w:rsid w:val="00F47F08"/>
    <w:rsid w:val="00F504C0"/>
    <w:rsid w:val="00F52FF2"/>
    <w:rsid w:val="00F533A6"/>
    <w:rsid w:val="00F54567"/>
    <w:rsid w:val="00F54939"/>
    <w:rsid w:val="00F5553D"/>
    <w:rsid w:val="00F575E1"/>
    <w:rsid w:val="00F57A0D"/>
    <w:rsid w:val="00F61087"/>
    <w:rsid w:val="00F61DB2"/>
    <w:rsid w:val="00F622B5"/>
    <w:rsid w:val="00F62408"/>
    <w:rsid w:val="00F624CF"/>
    <w:rsid w:val="00F62E32"/>
    <w:rsid w:val="00F634DC"/>
    <w:rsid w:val="00F6358A"/>
    <w:rsid w:val="00F63E73"/>
    <w:rsid w:val="00F64051"/>
    <w:rsid w:val="00F64D82"/>
    <w:rsid w:val="00F65A3C"/>
    <w:rsid w:val="00F66516"/>
    <w:rsid w:val="00F67228"/>
    <w:rsid w:val="00F7126D"/>
    <w:rsid w:val="00F71874"/>
    <w:rsid w:val="00F72475"/>
    <w:rsid w:val="00F73691"/>
    <w:rsid w:val="00F73F7E"/>
    <w:rsid w:val="00F75B5F"/>
    <w:rsid w:val="00F76B27"/>
    <w:rsid w:val="00F76F8D"/>
    <w:rsid w:val="00F7707B"/>
    <w:rsid w:val="00F777B0"/>
    <w:rsid w:val="00F83D74"/>
    <w:rsid w:val="00F84EB7"/>
    <w:rsid w:val="00F86615"/>
    <w:rsid w:val="00F92D1E"/>
    <w:rsid w:val="00F92FE4"/>
    <w:rsid w:val="00F93588"/>
    <w:rsid w:val="00F93D41"/>
    <w:rsid w:val="00F93E31"/>
    <w:rsid w:val="00F94EC5"/>
    <w:rsid w:val="00F95686"/>
    <w:rsid w:val="00F96EDF"/>
    <w:rsid w:val="00FA0370"/>
    <w:rsid w:val="00FA17CF"/>
    <w:rsid w:val="00FA2B55"/>
    <w:rsid w:val="00FA30CF"/>
    <w:rsid w:val="00FA323E"/>
    <w:rsid w:val="00FA4C4B"/>
    <w:rsid w:val="00FA4FE0"/>
    <w:rsid w:val="00FA52EA"/>
    <w:rsid w:val="00FA5677"/>
    <w:rsid w:val="00FA6281"/>
    <w:rsid w:val="00FA62C4"/>
    <w:rsid w:val="00FA6410"/>
    <w:rsid w:val="00FA67FB"/>
    <w:rsid w:val="00FA77ED"/>
    <w:rsid w:val="00FB47E2"/>
    <w:rsid w:val="00FB4F57"/>
    <w:rsid w:val="00FB60EC"/>
    <w:rsid w:val="00FB7CD4"/>
    <w:rsid w:val="00FC05E7"/>
    <w:rsid w:val="00FC1492"/>
    <w:rsid w:val="00FC215E"/>
    <w:rsid w:val="00FC2D43"/>
    <w:rsid w:val="00FC325C"/>
    <w:rsid w:val="00FC406C"/>
    <w:rsid w:val="00FC4738"/>
    <w:rsid w:val="00FC505C"/>
    <w:rsid w:val="00FC592F"/>
    <w:rsid w:val="00FC6393"/>
    <w:rsid w:val="00FD07A5"/>
    <w:rsid w:val="00FD1A1D"/>
    <w:rsid w:val="00FD1B24"/>
    <w:rsid w:val="00FD28E0"/>
    <w:rsid w:val="00FD5515"/>
    <w:rsid w:val="00FD79BB"/>
    <w:rsid w:val="00FE1C45"/>
    <w:rsid w:val="00FE2AAB"/>
    <w:rsid w:val="00FE46E0"/>
    <w:rsid w:val="00FE5052"/>
    <w:rsid w:val="00FE6825"/>
    <w:rsid w:val="00FE752C"/>
    <w:rsid w:val="00FE7FF2"/>
    <w:rsid w:val="00FF05E1"/>
    <w:rsid w:val="00FF2D72"/>
    <w:rsid w:val="00FF3199"/>
    <w:rsid w:val="00FF7834"/>
    <w:rsid w:val="010179E0"/>
    <w:rsid w:val="0113526E"/>
    <w:rsid w:val="013B6CD7"/>
    <w:rsid w:val="015B7F21"/>
    <w:rsid w:val="015E2A22"/>
    <w:rsid w:val="01627F5D"/>
    <w:rsid w:val="01763D0C"/>
    <w:rsid w:val="01801DF3"/>
    <w:rsid w:val="019468DD"/>
    <w:rsid w:val="01C2025F"/>
    <w:rsid w:val="01C227F7"/>
    <w:rsid w:val="01C32721"/>
    <w:rsid w:val="01EA3887"/>
    <w:rsid w:val="01F65F4A"/>
    <w:rsid w:val="02011670"/>
    <w:rsid w:val="0211158A"/>
    <w:rsid w:val="021A1E7F"/>
    <w:rsid w:val="021B1745"/>
    <w:rsid w:val="02377C77"/>
    <w:rsid w:val="023B58CE"/>
    <w:rsid w:val="025D06F6"/>
    <w:rsid w:val="02633683"/>
    <w:rsid w:val="026C6F12"/>
    <w:rsid w:val="027E59D0"/>
    <w:rsid w:val="02860C94"/>
    <w:rsid w:val="028C043F"/>
    <w:rsid w:val="029A63E3"/>
    <w:rsid w:val="029F1423"/>
    <w:rsid w:val="02A66735"/>
    <w:rsid w:val="02AE7397"/>
    <w:rsid w:val="02C93FFB"/>
    <w:rsid w:val="02DB4577"/>
    <w:rsid w:val="02DF2BF1"/>
    <w:rsid w:val="02E53DB8"/>
    <w:rsid w:val="02F4276E"/>
    <w:rsid w:val="0314283A"/>
    <w:rsid w:val="03174A27"/>
    <w:rsid w:val="031C0AC9"/>
    <w:rsid w:val="031F1C54"/>
    <w:rsid w:val="032B1A28"/>
    <w:rsid w:val="033430F3"/>
    <w:rsid w:val="03375982"/>
    <w:rsid w:val="0342247A"/>
    <w:rsid w:val="03567251"/>
    <w:rsid w:val="037C6E00"/>
    <w:rsid w:val="03876570"/>
    <w:rsid w:val="039D4E8B"/>
    <w:rsid w:val="03B254D0"/>
    <w:rsid w:val="03BC1144"/>
    <w:rsid w:val="03D14032"/>
    <w:rsid w:val="03E273EA"/>
    <w:rsid w:val="04196FF2"/>
    <w:rsid w:val="04221634"/>
    <w:rsid w:val="04294972"/>
    <w:rsid w:val="04647706"/>
    <w:rsid w:val="046E3E7C"/>
    <w:rsid w:val="049C7C87"/>
    <w:rsid w:val="04C0737D"/>
    <w:rsid w:val="04C26FD8"/>
    <w:rsid w:val="04CC79EF"/>
    <w:rsid w:val="04DF5B65"/>
    <w:rsid w:val="04E14DE5"/>
    <w:rsid w:val="04EC098F"/>
    <w:rsid w:val="04F419D9"/>
    <w:rsid w:val="05015CE0"/>
    <w:rsid w:val="05030D53"/>
    <w:rsid w:val="05034941"/>
    <w:rsid w:val="0509238D"/>
    <w:rsid w:val="05171117"/>
    <w:rsid w:val="05234500"/>
    <w:rsid w:val="052C12BF"/>
    <w:rsid w:val="053570D1"/>
    <w:rsid w:val="055B67DA"/>
    <w:rsid w:val="05613096"/>
    <w:rsid w:val="057227DD"/>
    <w:rsid w:val="05862FF3"/>
    <w:rsid w:val="0592695C"/>
    <w:rsid w:val="05A06331"/>
    <w:rsid w:val="05AD3D75"/>
    <w:rsid w:val="05B46316"/>
    <w:rsid w:val="05D81C17"/>
    <w:rsid w:val="05DA7C91"/>
    <w:rsid w:val="05DC6B2C"/>
    <w:rsid w:val="05F620B7"/>
    <w:rsid w:val="06365244"/>
    <w:rsid w:val="065A5258"/>
    <w:rsid w:val="06824DC3"/>
    <w:rsid w:val="068F2701"/>
    <w:rsid w:val="069C68FB"/>
    <w:rsid w:val="06B443B9"/>
    <w:rsid w:val="06C11ECE"/>
    <w:rsid w:val="06D25304"/>
    <w:rsid w:val="06D71617"/>
    <w:rsid w:val="071A36DC"/>
    <w:rsid w:val="07261BF2"/>
    <w:rsid w:val="072B0FB7"/>
    <w:rsid w:val="072C4DD3"/>
    <w:rsid w:val="073A1247"/>
    <w:rsid w:val="074A3522"/>
    <w:rsid w:val="074D4ECF"/>
    <w:rsid w:val="076256BF"/>
    <w:rsid w:val="076273B2"/>
    <w:rsid w:val="0763080C"/>
    <w:rsid w:val="076814C6"/>
    <w:rsid w:val="078B6C98"/>
    <w:rsid w:val="079F177F"/>
    <w:rsid w:val="07A3170A"/>
    <w:rsid w:val="07B02829"/>
    <w:rsid w:val="07D3677A"/>
    <w:rsid w:val="07E85014"/>
    <w:rsid w:val="07F03282"/>
    <w:rsid w:val="07FD3D8E"/>
    <w:rsid w:val="08003E79"/>
    <w:rsid w:val="08096E47"/>
    <w:rsid w:val="081C00FC"/>
    <w:rsid w:val="0825634E"/>
    <w:rsid w:val="08461C19"/>
    <w:rsid w:val="084F3510"/>
    <w:rsid w:val="0859605C"/>
    <w:rsid w:val="085977FC"/>
    <w:rsid w:val="086A47EF"/>
    <w:rsid w:val="08707BF8"/>
    <w:rsid w:val="08A62ED0"/>
    <w:rsid w:val="08D76A3D"/>
    <w:rsid w:val="08FF5461"/>
    <w:rsid w:val="09006B90"/>
    <w:rsid w:val="09101CB2"/>
    <w:rsid w:val="09186EF9"/>
    <w:rsid w:val="092A5E00"/>
    <w:rsid w:val="09330668"/>
    <w:rsid w:val="09363AA0"/>
    <w:rsid w:val="09634FDB"/>
    <w:rsid w:val="09687CFF"/>
    <w:rsid w:val="09720180"/>
    <w:rsid w:val="0979690C"/>
    <w:rsid w:val="0986438F"/>
    <w:rsid w:val="09882CD0"/>
    <w:rsid w:val="098F2F22"/>
    <w:rsid w:val="0998469F"/>
    <w:rsid w:val="099F5830"/>
    <w:rsid w:val="09B639D5"/>
    <w:rsid w:val="09D122E9"/>
    <w:rsid w:val="09F813E1"/>
    <w:rsid w:val="0A006B6A"/>
    <w:rsid w:val="0A2142AD"/>
    <w:rsid w:val="0A231EBB"/>
    <w:rsid w:val="0A3746A5"/>
    <w:rsid w:val="0A3A1690"/>
    <w:rsid w:val="0A4868AB"/>
    <w:rsid w:val="0A8075B1"/>
    <w:rsid w:val="0AA77ADC"/>
    <w:rsid w:val="0ACA04B1"/>
    <w:rsid w:val="0AD72B6A"/>
    <w:rsid w:val="0AD81522"/>
    <w:rsid w:val="0B075588"/>
    <w:rsid w:val="0B0D704C"/>
    <w:rsid w:val="0B176233"/>
    <w:rsid w:val="0B5B1F1A"/>
    <w:rsid w:val="0B5E5DFE"/>
    <w:rsid w:val="0B635DD3"/>
    <w:rsid w:val="0B64418F"/>
    <w:rsid w:val="0B9A1B3F"/>
    <w:rsid w:val="0BBA1B0E"/>
    <w:rsid w:val="0BC86E1C"/>
    <w:rsid w:val="0BD16120"/>
    <w:rsid w:val="0BFE5CF9"/>
    <w:rsid w:val="0C01678A"/>
    <w:rsid w:val="0C0F0570"/>
    <w:rsid w:val="0C1B3CDD"/>
    <w:rsid w:val="0C1E1D12"/>
    <w:rsid w:val="0C270030"/>
    <w:rsid w:val="0C270136"/>
    <w:rsid w:val="0C36264E"/>
    <w:rsid w:val="0C4C19BD"/>
    <w:rsid w:val="0C4C73A2"/>
    <w:rsid w:val="0C4E6EBD"/>
    <w:rsid w:val="0C675B37"/>
    <w:rsid w:val="0C6F188D"/>
    <w:rsid w:val="0C73757D"/>
    <w:rsid w:val="0C9B0C7C"/>
    <w:rsid w:val="0CAC3A33"/>
    <w:rsid w:val="0CCF3A44"/>
    <w:rsid w:val="0CE70B50"/>
    <w:rsid w:val="0CF767F8"/>
    <w:rsid w:val="0D0A6F49"/>
    <w:rsid w:val="0D0E256D"/>
    <w:rsid w:val="0D383A48"/>
    <w:rsid w:val="0D5875D4"/>
    <w:rsid w:val="0D861C3E"/>
    <w:rsid w:val="0D9773A6"/>
    <w:rsid w:val="0DB20C4D"/>
    <w:rsid w:val="0DBA0DFE"/>
    <w:rsid w:val="0DBA0EBC"/>
    <w:rsid w:val="0DBA3A3B"/>
    <w:rsid w:val="0DBC0BBA"/>
    <w:rsid w:val="0DF76C4E"/>
    <w:rsid w:val="0E3D7BEA"/>
    <w:rsid w:val="0E4F09EE"/>
    <w:rsid w:val="0E5B1542"/>
    <w:rsid w:val="0E5C62F7"/>
    <w:rsid w:val="0E7220A2"/>
    <w:rsid w:val="0E8C4E39"/>
    <w:rsid w:val="0E9C4D04"/>
    <w:rsid w:val="0EA604D8"/>
    <w:rsid w:val="0EBE383C"/>
    <w:rsid w:val="0EC324F5"/>
    <w:rsid w:val="0EC75E5B"/>
    <w:rsid w:val="0EDE1FE2"/>
    <w:rsid w:val="0EE54876"/>
    <w:rsid w:val="0EFB5E40"/>
    <w:rsid w:val="0F262635"/>
    <w:rsid w:val="0F2E2280"/>
    <w:rsid w:val="0F484664"/>
    <w:rsid w:val="0F517F58"/>
    <w:rsid w:val="0F5457A2"/>
    <w:rsid w:val="0F5865C2"/>
    <w:rsid w:val="0F625277"/>
    <w:rsid w:val="0F6D4AF1"/>
    <w:rsid w:val="0F780F84"/>
    <w:rsid w:val="0FB26BF0"/>
    <w:rsid w:val="0FCF0F59"/>
    <w:rsid w:val="0FD1463D"/>
    <w:rsid w:val="0FDA7CFD"/>
    <w:rsid w:val="0FE27B96"/>
    <w:rsid w:val="0FF50A1C"/>
    <w:rsid w:val="0FF90EB9"/>
    <w:rsid w:val="0FF97163"/>
    <w:rsid w:val="0FFB16B5"/>
    <w:rsid w:val="105E1FD6"/>
    <w:rsid w:val="105F18A0"/>
    <w:rsid w:val="109A3B9B"/>
    <w:rsid w:val="10A52659"/>
    <w:rsid w:val="10B07376"/>
    <w:rsid w:val="10BB5286"/>
    <w:rsid w:val="10C67461"/>
    <w:rsid w:val="10CC3AB5"/>
    <w:rsid w:val="10D942B5"/>
    <w:rsid w:val="10F65EC7"/>
    <w:rsid w:val="111A7166"/>
    <w:rsid w:val="115959C0"/>
    <w:rsid w:val="119A5B1E"/>
    <w:rsid w:val="11AA73EC"/>
    <w:rsid w:val="11D60F08"/>
    <w:rsid w:val="11E00CC3"/>
    <w:rsid w:val="11F07BDE"/>
    <w:rsid w:val="11F8540A"/>
    <w:rsid w:val="11F9795F"/>
    <w:rsid w:val="125839EE"/>
    <w:rsid w:val="12680F53"/>
    <w:rsid w:val="127860C5"/>
    <w:rsid w:val="1282494C"/>
    <w:rsid w:val="12947735"/>
    <w:rsid w:val="129D533C"/>
    <w:rsid w:val="12BC4E2A"/>
    <w:rsid w:val="12C33C01"/>
    <w:rsid w:val="12C82D03"/>
    <w:rsid w:val="12CA759D"/>
    <w:rsid w:val="12FC0305"/>
    <w:rsid w:val="130713CD"/>
    <w:rsid w:val="13185A0B"/>
    <w:rsid w:val="131A3428"/>
    <w:rsid w:val="13291C08"/>
    <w:rsid w:val="132B36EE"/>
    <w:rsid w:val="133E1365"/>
    <w:rsid w:val="134C4314"/>
    <w:rsid w:val="134D5CE3"/>
    <w:rsid w:val="13507323"/>
    <w:rsid w:val="135914DE"/>
    <w:rsid w:val="136F19BD"/>
    <w:rsid w:val="13702AD4"/>
    <w:rsid w:val="139238DA"/>
    <w:rsid w:val="13B80ACE"/>
    <w:rsid w:val="13C92B9D"/>
    <w:rsid w:val="13EA3394"/>
    <w:rsid w:val="13FD33AD"/>
    <w:rsid w:val="14003884"/>
    <w:rsid w:val="142162C5"/>
    <w:rsid w:val="14254049"/>
    <w:rsid w:val="142E209B"/>
    <w:rsid w:val="143C7644"/>
    <w:rsid w:val="144561C9"/>
    <w:rsid w:val="144E55B4"/>
    <w:rsid w:val="145B3C22"/>
    <w:rsid w:val="145D24F4"/>
    <w:rsid w:val="146D181C"/>
    <w:rsid w:val="14776295"/>
    <w:rsid w:val="14811C57"/>
    <w:rsid w:val="14892F05"/>
    <w:rsid w:val="14914A40"/>
    <w:rsid w:val="14AE5B19"/>
    <w:rsid w:val="14B12208"/>
    <w:rsid w:val="14CC1AD4"/>
    <w:rsid w:val="150C5406"/>
    <w:rsid w:val="15160AB6"/>
    <w:rsid w:val="15275BF7"/>
    <w:rsid w:val="154656C2"/>
    <w:rsid w:val="15556B5E"/>
    <w:rsid w:val="155A5EAE"/>
    <w:rsid w:val="15704F47"/>
    <w:rsid w:val="159D4276"/>
    <w:rsid w:val="16207D64"/>
    <w:rsid w:val="163D4645"/>
    <w:rsid w:val="164A2089"/>
    <w:rsid w:val="16523B60"/>
    <w:rsid w:val="16634435"/>
    <w:rsid w:val="16677BD1"/>
    <w:rsid w:val="16B357F8"/>
    <w:rsid w:val="16B53D6B"/>
    <w:rsid w:val="16B91349"/>
    <w:rsid w:val="16C56D76"/>
    <w:rsid w:val="16CE0E0F"/>
    <w:rsid w:val="170835DC"/>
    <w:rsid w:val="170A66A8"/>
    <w:rsid w:val="17224DBC"/>
    <w:rsid w:val="17291DDC"/>
    <w:rsid w:val="172A1F71"/>
    <w:rsid w:val="17422E98"/>
    <w:rsid w:val="174768F3"/>
    <w:rsid w:val="17484F87"/>
    <w:rsid w:val="175055F3"/>
    <w:rsid w:val="17673A5E"/>
    <w:rsid w:val="177230F5"/>
    <w:rsid w:val="17880EC8"/>
    <w:rsid w:val="179965AA"/>
    <w:rsid w:val="17AE43C5"/>
    <w:rsid w:val="17C04D47"/>
    <w:rsid w:val="17C46A72"/>
    <w:rsid w:val="17C93ABC"/>
    <w:rsid w:val="17CE3988"/>
    <w:rsid w:val="17D4644A"/>
    <w:rsid w:val="17F9152B"/>
    <w:rsid w:val="18041D03"/>
    <w:rsid w:val="181C70F2"/>
    <w:rsid w:val="18242B65"/>
    <w:rsid w:val="18304F45"/>
    <w:rsid w:val="184A75E5"/>
    <w:rsid w:val="184B4D77"/>
    <w:rsid w:val="185D5505"/>
    <w:rsid w:val="18621C3C"/>
    <w:rsid w:val="18625F13"/>
    <w:rsid w:val="18932968"/>
    <w:rsid w:val="18B20352"/>
    <w:rsid w:val="18B354C3"/>
    <w:rsid w:val="18BF7AB5"/>
    <w:rsid w:val="18CB7E54"/>
    <w:rsid w:val="19063D9B"/>
    <w:rsid w:val="190C0C7D"/>
    <w:rsid w:val="191D0EBB"/>
    <w:rsid w:val="192256A3"/>
    <w:rsid w:val="194F52C0"/>
    <w:rsid w:val="19500FD7"/>
    <w:rsid w:val="195C01E8"/>
    <w:rsid w:val="195E60BF"/>
    <w:rsid w:val="19854B98"/>
    <w:rsid w:val="198D5669"/>
    <w:rsid w:val="19963C1E"/>
    <w:rsid w:val="19C53E1F"/>
    <w:rsid w:val="19D50EAF"/>
    <w:rsid w:val="19F07BD3"/>
    <w:rsid w:val="19F400D3"/>
    <w:rsid w:val="19FD6D0A"/>
    <w:rsid w:val="1A2D6455"/>
    <w:rsid w:val="1A407152"/>
    <w:rsid w:val="1A4F0D74"/>
    <w:rsid w:val="1A4F4E68"/>
    <w:rsid w:val="1A5A5575"/>
    <w:rsid w:val="1A6635DF"/>
    <w:rsid w:val="1A89441D"/>
    <w:rsid w:val="1A8F43D1"/>
    <w:rsid w:val="1A8F7C37"/>
    <w:rsid w:val="1A9F5A8B"/>
    <w:rsid w:val="1AA9050C"/>
    <w:rsid w:val="1ACC3D5B"/>
    <w:rsid w:val="1AD0538B"/>
    <w:rsid w:val="1AD76661"/>
    <w:rsid w:val="1AE74A5F"/>
    <w:rsid w:val="1AEC5DA5"/>
    <w:rsid w:val="1AFD78BB"/>
    <w:rsid w:val="1B207E67"/>
    <w:rsid w:val="1B232A24"/>
    <w:rsid w:val="1B234BD7"/>
    <w:rsid w:val="1B3D6F17"/>
    <w:rsid w:val="1B444303"/>
    <w:rsid w:val="1B4F7E30"/>
    <w:rsid w:val="1B692B13"/>
    <w:rsid w:val="1B692D91"/>
    <w:rsid w:val="1B7E3F57"/>
    <w:rsid w:val="1B8F2D9B"/>
    <w:rsid w:val="1BA42783"/>
    <w:rsid w:val="1BBE2C79"/>
    <w:rsid w:val="1BDE0899"/>
    <w:rsid w:val="1BEB352E"/>
    <w:rsid w:val="1C0B3AE0"/>
    <w:rsid w:val="1C193A90"/>
    <w:rsid w:val="1C2F5AE5"/>
    <w:rsid w:val="1C3D2837"/>
    <w:rsid w:val="1C452D7D"/>
    <w:rsid w:val="1C4A0E41"/>
    <w:rsid w:val="1C5C52A8"/>
    <w:rsid w:val="1C5F4612"/>
    <w:rsid w:val="1C6F2074"/>
    <w:rsid w:val="1C822441"/>
    <w:rsid w:val="1C843058"/>
    <w:rsid w:val="1C931AE9"/>
    <w:rsid w:val="1C976E61"/>
    <w:rsid w:val="1CA9660C"/>
    <w:rsid w:val="1CB24CEF"/>
    <w:rsid w:val="1CC6136E"/>
    <w:rsid w:val="1CD01E0F"/>
    <w:rsid w:val="1CD03EE2"/>
    <w:rsid w:val="1CD527F5"/>
    <w:rsid w:val="1CF67ECA"/>
    <w:rsid w:val="1CF92E8C"/>
    <w:rsid w:val="1D026372"/>
    <w:rsid w:val="1D0C049C"/>
    <w:rsid w:val="1D0D0F3B"/>
    <w:rsid w:val="1D26739E"/>
    <w:rsid w:val="1D2B47AE"/>
    <w:rsid w:val="1D4A2BB9"/>
    <w:rsid w:val="1D4D4F25"/>
    <w:rsid w:val="1D5441F2"/>
    <w:rsid w:val="1D6A4A81"/>
    <w:rsid w:val="1D6D1198"/>
    <w:rsid w:val="1DB44E3A"/>
    <w:rsid w:val="1DD0290A"/>
    <w:rsid w:val="1DF2037A"/>
    <w:rsid w:val="1E1948F8"/>
    <w:rsid w:val="1E2D70F7"/>
    <w:rsid w:val="1E366E42"/>
    <w:rsid w:val="1E466C3F"/>
    <w:rsid w:val="1E5277DE"/>
    <w:rsid w:val="1E5B39B8"/>
    <w:rsid w:val="1E5D6553"/>
    <w:rsid w:val="1E633B05"/>
    <w:rsid w:val="1E713037"/>
    <w:rsid w:val="1E984C2B"/>
    <w:rsid w:val="1E9E37D3"/>
    <w:rsid w:val="1EAC36C7"/>
    <w:rsid w:val="1EC078FC"/>
    <w:rsid w:val="1EC40EE2"/>
    <w:rsid w:val="1ECB3353"/>
    <w:rsid w:val="1EE66ACA"/>
    <w:rsid w:val="1F050BBD"/>
    <w:rsid w:val="1F08312D"/>
    <w:rsid w:val="1F0C2827"/>
    <w:rsid w:val="1F541699"/>
    <w:rsid w:val="1F721BA7"/>
    <w:rsid w:val="1F867DCD"/>
    <w:rsid w:val="1FA43E4D"/>
    <w:rsid w:val="1FBE592C"/>
    <w:rsid w:val="1FC0366C"/>
    <w:rsid w:val="1FC307EF"/>
    <w:rsid w:val="1FC45DBA"/>
    <w:rsid w:val="1FE42087"/>
    <w:rsid w:val="1FF535CC"/>
    <w:rsid w:val="200F66CF"/>
    <w:rsid w:val="20105895"/>
    <w:rsid w:val="202D659A"/>
    <w:rsid w:val="202E0C64"/>
    <w:rsid w:val="203B07A2"/>
    <w:rsid w:val="204D1019"/>
    <w:rsid w:val="206C2CF7"/>
    <w:rsid w:val="20912875"/>
    <w:rsid w:val="20A93AD3"/>
    <w:rsid w:val="20AC326D"/>
    <w:rsid w:val="20B56939"/>
    <w:rsid w:val="20BF6D21"/>
    <w:rsid w:val="20C03FB7"/>
    <w:rsid w:val="20C6178E"/>
    <w:rsid w:val="20F14F11"/>
    <w:rsid w:val="2101466E"/>
    <w:rsid w:val="21046A5A"/>
    <w:rsid w:val="210C2137"/>
    <w:rsid w:val="211C60E8"/>
    <w:rsid w:val="21224FD1"/>
    <w:rsid w:val="21502BF8"/>
    <w:rsid w:val="217F706F"/>
    <w:rsid w:val="218D1E77"/>
    <w:rsid w:val="21980AD9"/>
    <w:rsid w:val="21CA535E"/>
    <w:rsid w:val="21D41167"/>
    <w:rsid w:val="21F84A06"/>
    <w:rsid w:val="21F90F9B"/>
    <w:rsid w:val="22050BF9"/>
    <w:rsid w:val="221B300C"/>
    <w:rsid w:val="223832FD"/>
    <w:rsid w:val="224020F2"/>
    <w:rsid w:val="224B4146"/>
    <w:rsid w:val="2251293F"/>
    <w:rsid w:val="225E5F13"/>
    <w:rsid w:val="226129EE"/>
    <w:rsid w:val="22745A8A"/>
    <w:rsid w:val="227646C1"/>
    <w:rsid w:val="227D331C"/>
    <w:rsid w:val="22960077"/>
    <w:rsid w:val="22A3611B"/>
    <w:rsid w:val="22D779E0"/>
    <w:rsid w:val="22D929B5"/>
    <w:rsid w:val="22DA53C4"/>
    <w:rsid w:val="22DC0872"/>
    <w:rsid w:val="22FD4E5B"/>
    <w:rsid w:val="230A1B58"/>
    <w:rsid w:val="230B1AB7"/>
    <w:rsid w:val="231406C7"/>
    <w:rsid w:val="23266BF9"/>
    <w:rsid w:val="2327063C"/>
    <w:rsid w:val="232A2F2F"/>
    <w:rsid w:val="233E11C0"/>
    <w:rsid w:val="23470052"/>
    <w:rsid w:val="23561818"/>
    <w:rsid w:val="235C03F0"/>
    <w:rsid w:val="235D4537"/>
    <w:rsid w:val="23667F9C"/>
    <w:rsid w:val="23683B5A"/>
    <w:rsid w:val="236F5514"/>
    <w:rsid w:val="238D4684"/>
    <w:rsid w:val="23A17825"/>
    <w:rsid w:val="23C326C9"/>
    <w:rsid w:val="23C36318"/>
    <w:rsid w:val="23D87F35"/>
    <w:rsid w:val="23F2170C"/>
    <w:rsid w:val="24174B30"/>
    <w:rsid w:val="241B44F8"/>
    <w:rsid w:val="242768EE"/>
    <w:rsid w:val="245D084F"/>
    <w:rsid w:val="246A0466"/>
    <w:rsid w:val="246A5CF8"/>
    <w:rsid w:val="24731F3D"/>
    <w:rsid w:val="247804A0"/>
    <w:rsid w:val="249735C3"/>
    <w:rsid w:val="24AB54A5"/>
    <w:rsid w:val="24C3243E"/>
    <w:rsid w:val="24C90335"/>
    <w:rsid w:val="24CB274C"/>
    <w:rsid w:val="24E1363C"/>
    <w:rsid w:val="25015340"/>
    <w:rsid w:val="251003A2"/>
    <w:rsid w:val="25157526"/>
    <w:rsid w:val="25597B96"/>
    <w:rsid w:val="25693C59"/>
    <w:rsid w:val="2587771F"/>
    <w:rsid w:val="258D7958"/>
    <w:rsid w:val="25994763"/>
    <w:rsid w:val="25D437C8"/>
    <w:rsid w:val="26113304"/>
    <w:rsid w:val="261C0682"/>
    <w:rsid w:val="262C05DF"/>
    <w:rsid w:val="26305A5F"/>
    <w:rsid w:val="263D2221"/>
    <w:rsid w:val="2642786D"/>
    <w:rsid w:val="265B7DF1"/>
    <w:rsid w:val="267D7628"/>
    <w:rsid w:val="26856887"/>
    <w:rsid w:val="26A14C03"/>
    <w:rsid w:val="26B445F1"/>
    <w:rsid w:val="26CB1A16"/>
    <w:rsid w:val="26DD0332"/>
    <w:rsid w:val="270F479B"/>
    <w:rsid w:val="27562ABE"/>
    <w:rsid w:val="275B358E"/>
    <w:rsid w:val="278E3170"/>
    <w:rsid w:val="27A3244D"/>
    <w:rsid w:val="27B74D57"/>
    <w:rsid w:val="27BD3A55"/>
    <w:rsid w:val="27CE690C"/>
    <w:rsid w:val="27E13B4E"/>
    <w:rsid w:val="27FA4FB6"/>
    <w:rsid w:val="27FA69D7"/>
    <w:rsid w:val="27FE0E52"/>
    <w:rsid w:val="2830342A"/>
    <w:rsid w:val="28375CA7"/>
    <w:rsid w:val="28490D33"/>
    <w:rsid w:val="28672208"/>
    <w:rsid w:val="287832A9"/>
    <w:rsid w:val="289673B2"/>
    <w:rsid w:val="28C12D04"/>
    <w:rsid w:val="28C608FC"/>
    <w:rsid w:val="28C97519"/>
    <w:rsid w:val="28E300D9"/>
    <w:rsid w:val="28E6107B"/>
    <w:rsid w:val="28EF477A"/>
    <w:rsid w:val="290E4D51"/>
    <w:rsid w:val="291C3419"/>
    <w:rsid w:val="2923279D"/>
    <w:rsid w:val="2926730E"/>
    <w:rsid w:val="292C6DCB"/>
    <w:rsid w:val="294B040C"/>
    <w:rsid w:val="294C37C4"/>
    <w:rsid w:val="296D7F35"/>
    <w:rsid w:val="298B3C29"/>
    <w:rsid w:val="298D4EAB"/>
    <w:rsid w:val="298E3E61"/>
    <w:rsid w:val="29927B14"/>
    <w:rsid w:val="29D251D8"/>
    <w:rsid w:val="29EA7D66"/>
    <w:rsid w:val="29F94B38"/>
    <w:rsid w:val="2A2A7D71"/>
    <w:rsid w:val="2A305BEE"/>
    <w:rsid w:val="2A663F94"/>
    <w:rsid w:val="2A8B62BC"/>
    <w:rsid w:val="2AA502CA"/>
    <w:rsid w:val="2AB114AE"/>
    <w:rsid w:val="2ABA1807"/>
    <w:rsid w:val="2AC84B9C"/>
    <w:rsid w:val="2AC86421"/>
    <w:rsid w:val="2AE26D41"/>
    <w:rsid w:val="2AEB541B"/>
    <w:rsid w:val="2AF4403E"/>
    <w:rsid w:val="2AFA75AF"/>
    <w:rsid w:val="2B0F636F"/>
    <w:rsid w:val="2B12230A"/>
    <w:rsid w:val="2B2431C8"/>
    <w:rsid w:val="2B25438A"/>
    <w:rsid w:val="2B2A00E4"/>
    <w:rsid w:val="2B68388B"/>
    <w:rsid w:val="2B6B3938"/>
    <w:rsid w:val="2B8B0151"/>
    <w:rsid w:val="2B905BA7"/>
    <w:rsid w:val="2BA97898"/>
    <w:rsid w:val="2BBC2636"/>
    <w:rsid w:val="2BBC5AB3"/>
    <w:rsid w:val="2BC06661"/>
    <w:rsid w:val="2BDE728A"/>
    <w:rsid w:val="2BDE7B10"/>
    <w:rsid w:val="2BEE6793"/>
    <w:rsid w:val="2BF53350"/>
    <w:rsid w:val="2C347E3C"/>
    <w:rsid w:val="2C3F0980"/>
    <w:rsid w:val="2C403748"/>
    <w:rsid w:val="2C5D2C9F"/>
    <w:rsid w:val="2C5E628D"/>
    <w:rsid w:val="2C7456B0"/>
    <w:rsid w:val="2C811018"/>
    <w:rsid w:val="2CA57952"/>
    <w:rsid w:val="2CB0419D"/>
    <w:rsid w:val="2CBA313F"/>
    <w:rsid w:val="2CD21959"/>
    <w:rsid w:val="2CE829E3"/>
    <w:rsid w:val="2D031EC8"/>
    <w:rsid w:val="2D155611"/>
    <w:rsid w:val="2D207D11"/>
    <w:rsid w:val="2D3B4421"/>
    <w:rsid w:val="2D5336FA"/>
    <w:rsid w:val="2D6F784F"/>
    <w:rsid w:val="2DA272D2"/>
    <w:rsid w:val="2DC01592"/>
    <w:rsid w:val="2DC64040"/>
    <w:rsid w:val="2DC947BC"/>
    <w:rsid w:val="2DCB4FF9"/>
    <w:rsid w:val="2DDB36F4"/>
    <w:rsid w:val="2DDB52D5"/>
    <w:rsid w:val="2DDE2804"/>
    <w:rsid w:val="2DE15807"/>
    <w:rsid w:val="2DE95A5A"/>
    <w:rsid w:val="2DF353D3"/>
    <w:rsid w:val="2E082D4D"/>
    <w:rsid w:val="2E2804CF"/>
    <w:rsid w:val="2E2E2C32"/>
    <w:rsid w:val="2E3C0F35"/>
    <w:rsid w:val="2E3D58F0"/>
    <w:rsid w:val="2E642E87"/>
    <w:rsid w:val="2EC75E7D"/>
    <w:rsid w:val="2ED10D52"/>
    <w:rsid w:val="2EDA5712"/>
    <w:rsid w:val="2EDD2BBF"/>
    <w:rsid w:val="2EE978FE"/>
    <w:rsid w:val="2F47653E"/>
    <w:rsid w:val="2F6A0A56"/>
    <w:rsid w:val="2FB7605F"/>
    <w:rsid w:val="2FDB7EFB"/>
    <w:rsid w:val="302173A1"/>
    <w:rsid w:val="30237995"/>
    <w:rsid w:val="3039005E"/>
    <w:rsid w:val="30565DF8"/>
    <w:rsid w:val="30596ADE"/>
    <w:rsid w:val="306E148B"/>
    <w:rsid w:val="307A4347"/>
    <w:rsid w:val="307F5D4C"/>
    <w:rsid w:val="309221C5"/>
    <w:rsid w:val="30962D98"/>
    <w:rsid w:val="30A36A7F"/>
    <w:rsid w:val="30B873E2"/>
    <w:rsid w:val="30C615B4"/>
    <w:rsid w:val="30C8082D"/>
    <w:rsid w:val="30D70EB0"/>
    <w:rsid w:val="30D76B1A"/>
    <w:rsid w:val="30DB0867"/>
    <w:rsid w:val="30E43E01"/>
    <w:rsid w:val="30F071C1"/>
    <w:rsid w:val="3103573D"/>
    <w:rsid w:val="310A0739"/>
    <w:rsid w:val="312575FE"/>
    <w:rsid w:val="31294BB6"/>
    <w:rsid w:val="312F613C"/>
    <w:rsid w:val="313037A0"/>
    <w:rsid w:val="317F3797"/>
    <w:rsid w:val="31974703"/>
    <w:rsid w:val="31980710"/>
    <w:rsid w:val="31A424A5"/>
    <w:rsid w:val="31A60305"/>
    <w:rsid w:val="31A86245"/>
    <w:rsid w:val="31B71515"/>
    <w:rsid w:val="31C97415"/>
    <w:rsid w:val="31CA427A"/>
    <w:rsid w:val="31D20815"/>
    <w:rsid w:val="31F37EF8"/>
    <w:rsid w:val="3229134C"/>
    <w:rsid w:val="32351DF1"/>
    <w:rsid w:val="32375386"/>
    <w:rsid w:val="323A3521"/>
    <w:rsid w:val="329324D5"/>
    <w:rsid w:val="32946846"/>
    <w:rsid w:val="32A31B73"/>
    <w:rsid w:val="32C361EB"/>
    <w:rsid w:val="32E119E5"/>
    <w:rsid w:val="32EE2A84"/>
    <w:rsid w:val="32F407DE"/>
    <w:rsid w:val="33050254"/>
    <w:rsid w:val="33180B41"/>
    <w:rsid w:val="33417C64"/>
    <w:rsid w:val="33844276"/>
    <w:rsid w:val="33A56ABA"/>
    <w:rsid w:val="33A66E86"/>
    <w:rsid w:val="33A87016"/>
    <w:rsid w:val="33B63AD1"/>
    <w:rsid w:val="33B83430"/>
    <w:rsid w:val="33C31571"/>
    <w:rsid w:val="33D206DC"/>
    <w:rsid w:val="342C4328"/>
    <w:rsid w:val="345C2494"/>
    <w:rsid w:val="346A7A13"/>
    <w:rsid w:val="347A4A26"/>
    <w:rsid w:val="347C71B0"/>
    <w:rsid w:val="34806CB8"/>
    <w:rsid w:val="349F1481"/>
    <w:rsid w:val="34A21331"/>
    <w:rsid w:val="34A81CD0"/>
    <w:rsid w:val="34AD6D30"/>
    <w:rsid w:val="34BB1C2F"/>
    <w:rsid w:val="34CA3F2A"/>
    <w:rsid w:val="34D752C3"/>
    <w:rsid w:val="350C76FB"/>
    <w:rsid w:val="350D6501"/>
    <w:rsid w:val="35124873"/>
    <w:rsid w:val="351D4112"/>
    <w:rsid w:val="352D27C1"/>
    <w:rsid w:val="353827EB"/>
    <w:rsid w:val="355F439E"/>
    <w:rsid w:val="355F6A0F"/>
    <w:rsid w:val="356C016E"/>
    <w:rsid w:val="35724E62"/>
    <w:rsid w:val="35924F0F"/>
    <w:rsid w:val="35B86173"/>
    <w:rsid w:val="35C2573A"/>
    <w:rsid w:val="35D21D64"/>
    <w:rsid w:val="35E36D7D"/>
    <w:rsid w:val="35ED2C5E"/>
    <w:rsid w:val="361C15BB"/>
    <w:rsid w:val="362B1777"/>
    <w:rsid w:val="36442E68"/>
    <w:rsid w:val="3645340E"/>
    <w:rsid w:val="364D41F6"/>
    <w:rsid w:val="36764E63"/>
    <w:rsid w:val="369C25CD"/>
    <w:rsid w:val="36A934C1"/>
    <w:rsid w:val="36CF4DDA"/>
    <w:rsid w:val="36D9755B"/>
    <w:rsid w:val="36FA4132"/>
    <w:rsid w:val="36FD67FE"/>
    <w:rsid w:val="37154BC4"/>
    <w:rsid w:val="3722327C"/>
    <w:rsid w:val="37316697"/>
    <w:rsid w:val="375018EC"/>
    <w:rsid w:val="377027B5"/>
    <w:rsid w:val="37975380"/>
    <w:rsid w:val="37B36154"/>
    <w:rsid w:val="37C228E2"/>
    <w:rsid w:val="37EF7F9F"/>
    <w:rsid w:val="37FC3761"/>
    <w:rsid w:val="380358FF"/>
    <w:rsid w:val="38042D73"/>
    <w:rsid w:val="380711B8"/>
    <w:rsid w:val="38293133"/>
    <w:rsid w:val="386729BF"/>
    <w:rsid w:val="38685AAA"/>
    <w:rsid w:val="387B5ED2"/>
    <w:rsid w:val="3887538C"/>
    <w:rsid w:val="38992543"/>
    <w:rsid w:val="389F6C03"/>
    <w:rsid w:val="38A83DDB"/>
    <w:rsid w:val="38A85552"/>
    <w:rsid w:val="38C72C9D"/>
    <w:rsid w:val="38CB08F0"/>
    <w:rsid w:val="38D8012B"/>
    <w:rsid w:val="38EB50DD"/>
    <w:rsid w:val="38EB51F2"/>
    <w:rsid w:val="390645C3"/>
    <w:rsid w:val="3916090B"/>
    <w:rsid w:val="3931484C"/>
    <w:rsid w:val="39366664"/>
    <w:rsid w:val="3947587B"/>
    <w:rsid w:val="396D2E1A"/>
    <w:rsid w:val="39726779"/>
    <w:rsid w:val="397454C7"/>
    <w:rsid w:val="39904B91"/>
    <w:rsid w:val="39A43381"/>
    <w:rsid w:val="39AA508A"/>
    <w:rsid w:val="39B85D22"/>
    <w:rsid w:val="39BE29EC"/>
    <w:rsid w:val="39CD5D7A"/>
    <w:rsid w:val="39DB0120"/>
    <w:rsid w:val="39E14E7B"/>
    <w:rsid w:val="39E14F33"/>
    <w:rsid w:val="39E50CC2"/>
    <w:rsid w:val="39FE6556"/>
    <w:rsid w:val="3A040064"/>
    <w:rsid w:val="3A07478D"/>
    <w:rsid w:val="3A266C75"/>
    <w:rsid w:val="3A2831CA"/>
    <w:rsid w:val="3A36429D"/>
    <w:rsid w:val="3A45133D"/>
    <w:rsid w:val="3A5B7690"/>
    <w:rsid w:val="3A5D3CA0"/>
    <w:rsid w:val="3A6A41DF"/>
    <w:rsid w:val="3A821018"/>
    <w:rsid w:val="3A8E1234"/>
    <w:rsid w:val="3A8F4206"/>
    <w:rsid w:val="3A952D40"/>
    <w:rsid w:val="3A9F10BE"/>
    <w:rsid w:val="3AD01680"/>
    <w:rsid w:val="3AE1655B"/>
    <w:rsid w:val="3AF17846"/>
    <w:rsid w:val="3AFD2A7C"/>
    <w:rsid w:val="3B003F2D"/>
    <w:rsid w:val="3B0D4F59"/>
    <w:rsid w:val="3B192ADF"/>
    <w:rsid w:val="3B266E56"/>
    <w:rsid w:val="3B43540E"/>
    <w:rsid w:val="3B450801"/>
    <w:rsid w:val="3B525769"/>
    <w:rsid w:val="3B525965"/>
    <w:rsid w:val="3B59194A"/>
    <w:rsid w:val="3B6A47D0"/>
    <w:rsid w:val="3B7D6189"/>
    <w:rsid w:val="3B8113F4"/>
    <w:rsid w:val="3B8A2744"/>
    <w:rsid w:val="3BAC2C51"/>
    <w:rsid w:val="3BAC3DFF"/>
    <w:rsid w:val="3BB67C4D"/>
    <w:rsid w:val="3BE31C31"/>
    <w:rsid w:val="3BE96425"/>
    <w:rsid w:val="3C2E0F50"/>
    <w:rsid w:val="3C542F76"/>
    <w:rsid w:val="3C9B3C01"/>
    <w:rsid w:val="3CBB4252"/>
    <w:rsid w:val="3CC20408"/>
    <w:rsid w:val="3CC401A6"/>
    <w:rsid w:val="3CCA7B16"/>
    <w:rsid w:val="3CF543C9"/>
    <w:rsid w:val="3CF550B8"/>
    <w:rsid w:val="3D065A43"/>
    <w:rsid w:val="3D086CC1"/>
    <w:rsid w:val="3D1467E1"/>
    <w:rsid w:val="3D50297A"/>
    <w:rsid w:val="3D566086"/>
    <w:rsid w:val="3D583BAC"/>
    <w:rsid w:val="3D86511A"/>
    <w:rsid w:val="3D8F08EA"/>
    <w:rsid w:val="3DAD159D"/>
    <w:rsid w:val="3DCE177F"/>
    <w:rsid w:val="3DD72484"/>
    <w:rsid w:val="3DE03BA2"/>
    <w:rsid w:val="3E0E4BB3"/>
    <w:rsid w:val="3E110E72"/>
    <w:rsid w:val="3E1E4AB4"/>
    <w:rsid w:val="3E240BBD"/>
    <w:rsid w:val="3E280328"/>
    <w:rsid w:val="3E2D4E04"/>
    <w:rsid w:val="3E365FB2"/>
    <w:rsid w:val="3E4F427B"/>
    <w:rsid w:val="3E5A30A0"/>
    <w:rsid w:val="3E5F1F21"/>
    <w:rsid w:val="3E8074D5"/>
    <w:rsid w:val="3E9212C9"/>
    <w:rsid w:val="3EA472ED"/>
    <w:rsid w:val="3EAF032B"/>
    <w:rsid w:val="3EC80A90"/>
    <w:rsid w:val="3ED01838"/>
    <w:rsid w:val="3ED862C8"/>
    <w:rsid w:val="3EDE5327"/>
    <w:rsid w:val="3EF72469"/>
    <w:rsid w:val="3EFA7719"/>
    <w:rsid w:val="3EFB6DF6"/>
    <w:rsid w:val="3EFF322F"/>
    <w:rsid w:val="3F107510"/>
    <w:rsid w:val="3F117FFE"/>
    <w:rsid w:val="3F244F34"/>
    <w:rsid w:val="3F3529C9"/>
    <w:rsid w:val="3F3B5A20"/>
    <w:rsid w:val="3F69042D"/>
    <w:rsid w:val="3F774A38"/>
    <w:rsid w:val="3F7A01C1"/>
    <w:rsid w:val="3F802B48"/>
    <w:rsid w:val="3F82614A"/>
    <w:rsid w:val="3F8B37F7"/>
    <w:rsid w:val="3F8B70DB"/>
    <w:rsid w:val="3FA70261"/>
    <w:rsid w:val="3FD01241"/>
    <w:rsid w:val="3FD35B21"/>
    <w:rsid w:val="3FDC09C5"/>
    <w:rsid w:val="3FE11DDE"/>
    <w:rsid w:val="40015ECA"/>
    <w:rsid w:val="4011424C"/>
    <w:rsid w:val="401B6DB3"/>
    <w:rsid w:val="402212FA"/>
    <w:rsid w:val="40461F93"/>
    <w:rsid w:val="40611265"/>
    <w:rsid w:val="4075495F"/>
    <w:rsid w:val="40920E61"/>
    <w:rsid w:val="409916FB"/>
    <w:rsid w:val="409C1455"/>
    <w:rsid w:val="40AB78AB"/>
    <w:rsid w:val="40AC3B85"/>
    <w:rsid w:val="40BA0F68"/>
    <w:rsid w:val="40BA4DF3"/>
    <w:rsid w:val="40DF651B"/>
    <w:rsid w:val="411709F9"/>
    <w:rsid w:val="411F5D98"/>
    <w:rsid w:val="412B3AAB"/>
    <w:rsid w:val="415F4868"/>
    <w:rsid w:val="416D7803"/>
    <w:rsid w:val="418330C7"/>
    <w:rsid w:val="419572A5"/>
    <w:rsid w:val="41A4739E"/>
    <w:rsid w:val="41B368B6"/>
    <w:rsid w:val="41BB4FF6"/>
    <w:rsid w:val="41CD7051"/>
    <w:rsid w:val="41D34149"/>
    <w:rsid w:val="41D5426D"/>
    <w:rsid w:val="41DD783B"/>
    <w:rsid w:val="41E77F97"/>
    <w:rsid w:val="41EC0A11"/>
    <w:rsid w:val="41F67B5C"/>
    <w:rsid w:val="41F81B13"/>
    <w:rsid w:val="41FD7ACA"/>
    <w:rsid w:val="4200126F"/>
    <w:rsid w:val="42185B1F"/>
    <w:rsid w:val="4247230D"/>
    <w:rsid w:val="4250573E"/>
    <w:rsid w:val="425C1507"/>
    <w:rsid w:val="4267082D"/>
    <w:rsid w:val="4282729C"/>
    <w:rsid w:val="42937793"/>
    <w:rsid w:val="429A4785"/>
    <w:rsid w:val="429C40FF"/>
    <w:rsid w:val="42C13EED"/>
    <w:rsid w:val="42DB0345"/>
    <w:rsid w:val="42FA3582"/>
    <w:rsid w:val="43096F7E"/>
    <w:rsid w:val="430F194C"/>
    <w:rsid w:val="4313719D"/>
    <w:rsid w:val="43155AC5"/>
    <w:rsid w:val="43214FAC"/>
    <w:rsid w:val="432D3D16"/>
    <w:rsid w:val="43443F38"/>
    <w:rsid w:val="434765F2"/>
    <w:rsid w:val="43794915"/>
    <w:rsid w:val="43C73A8E"/>
    <w:rsid w:val="43CD6DF5"/>
    <w:rsid w:val="43E20DBE"/>
    <w:rsid w:val="441F2B5A"/>
    <w:rsid w:val="442040B3"/>
    <w:rsid w:val="442103B4"/>
    <w:rsid w:val="442964C1"/>
    <w:rsid w:val="44492A88"/>
    <w:rsid w:val="44492B92"/>
    <w:rsid w:val="44506BFB"/>
    <w:rsid w:val="44507CD3"/>
    <w:rsid w:val="445936CB"/>
    <w:rsid w:val="4470791E"/>
    <w:rsid w:val="44867973"/>
    <w:rsid w:val="448C6443"/>
    <w:rsid w:val="448D4A83"/>
    <w:rsid w:val="44991949"/>
    <w:rsid w:val="449B45E9"/>
    <w:rsid w:val="44A25F2C"/>
    <w:rsid w:val="44A41CB2"/>
    <w:rsid w:val="44B85DDD"/>
    <w:rsid w:val="44B91C4D"/>
    <w:rsid w:val="44BF3970"/>
    <w:rsid w:val="44C408CC"/>
    <w:rsid w:val="44CD0CBA"/>
    <w:rsid w:val="44F30382"/>
    <w:rsid w:val="44F452F4"/>
    <w:rsid w:val="44FF45E6"/>
    <w:rsid w:val="450937B6"/>
    <w:rsid w:val="450A014C"/>
    <w:rsid w:val="45145472"/>
    <w:rsid w:val="45292A01"/>
    <w:rsid w:val="456C7116"/>
    <w:rsid w:val="4596062C"/>
    <w:rsid w:val="45B47606"/>
    <w:rsid w:val="45C94C93"/>
    <w:rsid w:val="4600274D"/>
    <w:rsid w:val="46396279"/>
    <w:rsid w:val="463B1EA4"/>
    <w:rsid w:val="463D36EC"/>
    <w:rsid w:val="46463D17"/>
    <w:rsid w:val="4653178C"/>
    <w:rsid w:val="46563213"/>
    <w:rsid w:val="46662F4C"/>
    <w:rsid w:val="46A01C8F"/>
    <w:rsid w:val="46B87F42"/>
    <w:rsid w:val="46C270FD"/>
    <w:rsid w:val="46D3044C"/>
    <w:rsid w:val="46E00918"/>
    <w:rsid w:val="46E61B8A"/>
    <w:rsid w:val="46F71D90"/>
    <w:rsid w:val="46FE0CD2"/>
    <w:rsid w:val="47193A0D"/>
    <w:rsid w:val="472B22BF"/>
    <w:rsid w:val="472C6168"/>
    <w:rsid w:val="472D12FB"/>
    <w:rsid w:val="4731107D"/>
    <w:rsid w:val="47500C34"/>
    <w:rsid w:val="475842FC"/>
    <w:rsid w:val="475E01BE"/>
    <w:rsid w:val="47603711"/>
    <w:rsid w:val="476F163C"/>
    <w:rsid w:val="47A70DF0"/>
    <w:rsid w:val="47AA18E3"/>
    <w:rsid w:val="47C06066"/>
    <w:rsid w:val="47C46ABB"/>
    <w:rsid w:val="47C80754"/>
    <w:rsid w:val="47D067AE"/>
    <w:rsid w:val="47F44D88"/>
    <w:rsid w:val="47FB36A4"/>
    <w:rsid w:val="47FE143D"/>
    <w:rsid w:val="48035639"/>
    <w:rsid w:val="4828000F"/>
    <w:rsid w:val="48427314"/>
    <w:rsid w:val="48762109"/>
    <w:rsid w:val="487E4AF5"/>
    <w:rsid w:val="488647DC"/>
    <w:rsid w:val="489A4B36"/>
    <w:rsid w:val="489B5295"/>
    <w:rsid w:val="48A36EE3"/>
    <w:rsid w:val="48A62EA4"/>
    <w:rsid w:val="48A62F6B"/>
    <w:rsid w:val="48AB18DA"/>
    <w:rsid w:val="48DB5330"/>
    <w:rsid w:val="48DD4458"/>
    <w:rsid w:val="48FE6C80"/>
    <w:rsid w:val="49115557"/>
    <w:rsid w:val="492368A1"/>
    <w:rsid w:val="49274CB6"/>
    <w:rsid w:val="492B7650"/>
    <w:rsid w:val="494D3789"/>
    <w:rsid w:val="495C0F1A"/>
    <w:rsid w:val="49667940"/>
    <w:rsid w:val="496B5BE3"/>
    <w:rsid w:val="499E761A"/>
    <w:rsid w:val="49BE4483"/>
    <w:rsid w:val="49BF301C"/>
    <w:rsid w:val="49D06049"/>
    <w:rsid w:val="49D560CF"/>
    <w:rsid w:val="49E8623D"/>
    <w:rsid w:val="49F51E1F"/>
    <w:rsid w:val="49F9077B"/>
    <w:rsid w:val="4A3923BC"/>
    <w:rsid w:val="4A4175FF"/>
    <w:rsid w:val="4A4D5474"/>
    <w:rsid w:val="4AB24CED"/>
    <w:rsid w:val="4AB700E6"/>
    <w:rsid w:val="4ABA4DB3"/>
    <w:rsid w:val="4AD8457E"/>
    <w:rsid w:val="4ADF3240"/>
    <w:rsid w:val="4AE0304E"/>
    <w:rsid w:val="4AFE4A38"/>
    <w:rsid w:val="4B137735"/>
    <w:rsid w:val="4B2D586D"/>
    <w:rsid w:val="4B4564F7"/>
    <w:rsid w:val="4B5159CC"/>
    <w:rsid w:val="4B517804"/>
    <w:rsid w:val="4B641C2A"/>
    <w:rsid w:val="4B67220E"/>
    <w:rsid w:val="4B6B4C81"/>
    <w:rsid w:val="4B6E4EE3"/>
    <w:rsid w:val="4B8E6708"/>
    <w:rsid w:val="4BA47078"/>
    <w:rsid w:val="4BAD595F"/>
    <w:rsid w:val="4BB510E9"/>
    <w:rsid w:val="4BC27F88"/>
    <w:rsid w:val="4BD05255"/>
    <w:rsid w:val="4BD279B5"/>
    <w:rsid w:val="4BD62216"/>
    <w:rsid w:val="4BE7126B"/>
    <w:rsid w:val="4BE90D12"/>
    <w:rsid w:val="4BE97078"/>
    <w:rsid w:val="4C030A41"/>
    <w:rsid w:val="4C0D63DF"/>
    <w:rsid w:val="4C217A01"/>
    <w:rsid w:val="4C357B15"/>
    <w:rsid w:val="4C3C0609"/>
    <w:rsid w:val="4C470272"/>
    <w:rsid w:val="4C50725F"/>
    <w:rsid w:val="4C514FDD"/>
    <w:rsid w:val="4C771F45"/>
    <w:rsid w:val="4C7D7669"/>
    <w:rsid w:val="4C954C81"/>
    <w:rsid w:val="4CB94D70"/>
    <w:rsid w:val="4CCF3EEF"/>
    <w:rsid w:val="4CDE462B"/>
    <w:rsid w:val="4CDE7C60"/>
    <w:rsid w:val="4CE9312A"/>
    <w:rsid w:val="4D2A7278"/>
    <w:rsid w:val="4D34101B"/>
    <w:rsid w:val="4D421B9B"/>
    <w:rsid w:val="4D621BFF"/>
    <w:rsid w:val="4D690050"/>
    <w:rsid w:val="4D6B19C2"/>
    <w:rsid w:val="4D7B15D9"/>
    <w:rsid w:val="4D84284C"/>
    <w:rsid w:val="4D85017A"/>
    <w:rsid w:val="4D8C150D"/>
    <w:rsid w:val="4D921C46"/>
    <w:rsid w:val="4DCA06F6"/>
    <w:rsid w:val="4DDC2B94"/>
    <w:rsid w:val="4DEB45C9"/>
    <w:rsid w:val="4E03482E"/>
    <w:rsid w:val="4E3801EE"/>
    <w:rsid w:val="4E454382"/>
    <w:rsid w:val="4E546148"/>
    <w:rsid w:val="4E82001E"/>
    <w:rsid w:val="4E897590"/>
    <w:rsid w:val="4E8C7566"/>
    <w:rsid w:val="4E8D1ABD"/>
    <w:rsid w:val="4EA51842"/>
    <w:rsid w:val="4EA9701C"/>
    <w:rsid w:val="4EBC595B"/>
    <w:rsid w:val="4ED6043B"/>
    <w:rsid w:val="4ED81777"/>
    <w:rsid w:val="4EE85625"/>
    <w:rsid w:val="4F376970"/>
    <w:rsid w:val="4F4977F9"/>
    <w:rsid w:val="4F5567F4"/>
    <w:rsid w:val="4F5A1847"/>
    <w:rsid w:val="4F5E64CB"/>
    <w:rsid w:val="4F602673"/>
    <w:rsid w:val="4F606669"/>
    <w:rsid w:val="4F764D76"/>
    <w:rsid w:val="4F802283"/>
    <w:rsid w:val="4F8B1246"/>
    <w:rsid w:val="4F9058FB"/>
    <w:rsid w:val="4FB36A52"/>
    <w:rsid w:val="4FBF2E8C"/>
    <w:rsid w:val="4FCD2F35"/>
    <w:rsid w:val="4FD0081F"/>
    <w:rsid w:val="4FD60CF2"/>
    <w:rsid w:val="4FDF6BB4"/>
    <w:rsid w:val="4FE01E0D"/>
    <w:rsid w:val="50025DC4"/>
    <w:rsid w:val="50052730"/>
    <w:rsid w:val="50261EE4"/>
    <w:rsid w:val="502F092D"/>
    <w:rsid w:val="506E639E"/>
    <w:rsid w:val="5074351B"/>
    <w:rsid w:val="507F5E55"/>
    <w:rsid w:val="50816100"/>
    <w:rsid w:val="508605D9"/>
    <w:rsid w:val="508A2DA5"/>
    <w:rsid w:val="509E7B4B"/>
    <w:rsid w:val="50C13930"/>
    <w:rsid w:val="50C1404A"/>
    <w:rsid w:val="50C74449"/>
    <w:rsid w:val="50DC138D"/>
    <w:rsid w:val="50DF7D8E"/>
    <w:rsid w:val="50E2721A"/>
    <w:rsid w:val="50F17571"/>
    <w:rsid w:val="50F47934"/>
    <w:rsid w:val="51076B73"/>
    <w:rsid w:val="510E0C49"/>
    <w:rsid w:val="51150D97"/>
    <w:rsid w:val="51414E25"/>
    <w:rsid w:val="514B4B2B"/>
    <w:rsid w:val="51696A34"/>
    <w:rsid w:val="516E71C3"/>
    <w:rsid w:val="517A7D4B"/>
    <w:rsid w:val="5184549E"/>
    <w:rsid w:val="5199523C"/>
    <w:rsid w:val="519D4B94"/>
    <w:rsid w:val="51B51A9C"/>
    <w:rsid w:val="51BF379B"/>
    <w:rsid w:val="51CB73DC"/>
    <w:rsid w:val="51CF41EA"/>
    <w:rsid w:val="51DB46E5"/>
    <w:rsid w:val="51F50D12"/>
    <w:rsid w:val="51F93211"/>
    <w:rsid w:val="52016E1F"/>
    <w:rsid w:val="520C35BD"/>
    <w:rsid w:val="5211473F"/>
    <w:rsid w:val="52172210"/>
    <w:rsid w:val="522250EA"/>
    <w:rsid w:val="5224046E"/>
    <w:rsid w:val="52336FFB"/>
    <w:rsid w:val="52362C74"/>
    <w:rsid w:val="523E1DCD"/>
    <w:rsid w:val="52431871"/>
    <w:rsid w:val="52432C25"/>
    <w:rsid w:val="524C2408"/>
    <w:rsid w:val="525F7BE0"/>
    <w:rsid w:val="52606547"/>
    <w:rsid w:val="527F6EBB"/>
    <w:rsid w:val="52804AF3"/>
    <w:rsid w:val="52A658E8"/>
    <w:rsid w:val="52AA75E2"/>
    <w:rsid w:val="52AE20EA"/>
    <w:rsid w:val="52F12681"/>
    <w:rsid w:val="530E2425"/>
    <w:rsid w:val="53162448"/>
    <w:rsid w:val="531A3DB6"/>
    <w:rsid w:val="531F0A38"/>
    <w:rsid w:val="532E2384"/>
    <w:rsid w:val="53384589"/>
    <w:rsid w:val="533C78E6"/>
    <w:rsid w:val="53550BA3"/>
    <w:rsid w:val="53592DAC"/>
    <w:rsid w:val="535F7193"/>
    <w:rsid w:val="53693759"/>
    <w:rsid w:val="538E2B57"/>
    <w:rsid w:val="539A3992"/>
    <w:rsid w:val="53A44855"/>
    <w:rsid w:val="53B010F1"/>
    <w:rsid w:val="53B73BAD"/>
    <w:rsid w:val="53EC2E48"/>
    <w:rsid w:val="54144BD2"/>
    <w:rsid w:val="541D54EF"/>
    <w:rsid w:val="541F5812"/>
    <w:rsid w:val="542017D9"/>
    <w:rsid w:val="54206626"/>
    <w:rsid w:val="542C2BE5"/>
    <w:rsid w:val="54376D00"/>
    <w:rsid w:val="545D2510"/>
    <w:rsid w:val="54933091"/>
    <w:rsid w:val="54D666BE"/>
    <w:rsid w:val="54EA767B"/>
    <w:rsid w:val="54FA156F"/>
    <w:rsid w:val="54FD0E0C"/>
    <w:rsid w:val="550F656C"/>
    <w:rsid w:val="55313C28"/>
    <w:rsid w:val="553F3AE4"/>
    <w:rsid w:val="554564AF"/>
    <w:rsid w:val="554A583F"/>
    <w:rsid w:val="554F0D63"/>
    <w:rsid w:val="554F72D2"/>
    <w:rsid w:val="55643D25"/>
    <w:rsid w:val="55823A64"/>
    <w:rsid w:val="558B4FBA"/>
    <w:rsid w:val="559A7DF6"/>
    <w:rsid w:val="55A65F23"/>
    <w:rsid w:val="55C0287A"/>
    <w:rsid w:val="55C52467"/>
    <w:rsid w:val="55D07F5D"/>
    <w:rsid w:val="55D24900"/>
    <w:rsid w:val="55F31C2E"/>
    <w:rsid w:val="560B674A"/>
    <w:rsid w:val="561044A5"/>
    <w:rsid w:val="561706D4"/>
    <w:rsid w:val="561766F0"/>
    <w:rsid w:val="56225DAA"/>
    <w:rsid w:val="5625777F"/>
    <w:rsid w:val="562A6730"/>
    <w:rsid w:val="563C42FC"/>
    <w:rsid w:val="56630034"/>
    <w:rsid w:val="566315B1"/>
    <w:rsid w:val="566845F8"/>
    <w:rsid w:val="5684380C"/>
    <w:rsid w:val="569638DC"/>
    <w:rsid w:val="56A84D77"/>
    <w:rsid w:val="56B532BD"/>
    <w:rsid w:val="56C03CB2"/>
    <w:rsid w:val="56C50A07"/>
    <w:rsid w:val="56F07657"/>
    <w:rsid w:val="56F23A83"/>
    <w:rsid w:val="57015702"/>
    <w:rsid w:val="570429AF"/>
    <w:rsid w:val="570A392B"/>
    <w:rsid w:val="573E4E86"/>
    <w:rsid w:val="576C3298"/>
    <w:rsid w:val="57744ED1"/>
    <w:rsid w:val="57876DF9"/>
    <w:rsid w:val="579C3E4C"/>
    <w:rsid w:val="57A505DE"/>
    <w:rsid w:val="57BB47BF"/>
    <w:rsid w:val="57E16D7C"/>
    <w:rsid w:val="57F32EEF"/>
    <w:rsid w:val="57F57994"/>
    <w:rsid w:val="580C015E"/>
    <w:rsid w:val="582677B1"/>
    <w:rsid w:val="582979EC"/>
    <w:rsid w:val="582B2483"/>
    <w:rsid w:val="582D5781"/>
    <w:rsid w:val="58360E03"/>
    <w:rsid w:val="584C65EA"/>
    <w:rsid w:val="58573704"/>
    <w:rsid w:val="58591C28"/>
    <w:rsid w:val="585C22A3"/>
    <w:rsid w:val="586609D8"/>
    <w:rsid w:val="58834E08"/>
    <w:rsid w:val="589052FF"/>
    <w:rsid w:val="589709A2"/>
    <w:rsid w:val="58BD1D7A"/>
    <w:rsid w:val="58DF6BAA"/>
    <w:rsid w:val="58EB0F58"/>
    <w:rsid w:val="58F12CD6"/>
    <w:rsid w:val="59023E6E"/>
    <w:rsid w:val="590C1FF2"/>
    <w:rsid w:val="5918678F"/>
    <w:rsid w:val="592D0124"/>
    <w:rsid w:val="593427E7"/>
    <w:rsid w:val="593E7FE9"/>
    <w:rsid w:val="594A6D90"/>
    <w:rsid w:val="594E0C8F"/>
    <w:rsid w:val="59560D8D"/>
    <w:rsid w:val="595A2443"/>
    <w:rsid w:val="59A34AC6"/>
    <w:rsid w:val="59A635C8"/>
    <w:rsid w:val="59A655EB"/>
    <w:rsid w:val="5A0C62B0"/>
    <w:rsid w:val="5A123B7F"/>
    <w:rsid w:val="5A2B025A"/>
    <w:rsid w:val="5A3F5DC2"/>
    <w:rsid w:val="5A5537DF"/>
    <w:rsid w:val="5A5C4FDE"/>
    <w:rsid w:val="5A840982"/>
    <w:rsid w:val="5A8F6551"/>
    <w:rsid w:val="5AA43704"/>
    <w:rsid w:val="5AB9391F"/>
    <w:rsid w:val="5ABC05A6"/>
    <w:rsid w:val="5AC13A0F"/>
    <w:rsid w:val="5AC301BF"/>
    <w:rsid w:val="5AD967C8"/>
    <w:rsid w:val="5AED5FAC"/>
    <w:rsid w:val="5AF80E3E"/>
    <w:rsid w:val="5B037C36"/>
    <w:rsid w:val="5B12112A"/>
    <w:rsid w:val="5B166497"/>
    <w:rsid w:val="5B2A315F"/>
    <w:rsid w:val="5B3D7613"/>
    <w:rsid w:val="5B5A6FFF"/>
    <w:rsid w:val="5B625C6D"/>
    <w:rsid w:val="5B7A2D02"/>
    <w:rsid w:val="5B9C71EF"/>
    <w:rsid w:val="5BC25148"/>
    <w:rsid w:val="5BD15694"/>
    <w:rsid w:val="5C0047B0"/>
    <w:rsid w:val="5C0441D5"/>
    <w:rsid w:val="5C056D4D"/>
    <w:rsid w:val="5C305077"/>
    <w:rsid w:val="5C390BF5"/>
    <w:rsid w:val="5C3E0067"/>
    <w:rsid w:val="5C4A76D2"/>
    <w:rsid w:val="5C536D2D"/>
    <w:rsid w:val="5C5F76F1"/>
    <w:rsid w:val="5C9963D9"/>
    <w:rsid w:val="5C9B73AA"/>
    <w:rsid w:val="5CB9705F"/>
    <w:rsid w:val="5CE12DF3"/>
    <w:rsid w:val="5CED04CD"/>
    <w:rsid w:val="5D19618E"/>
    <w:rsid w:val="5D4B66F9"/>
    <w:rsid w:val="5D5B18F3"/>
    <w:rsid w:val="5D611007"/>
    <w:rsid w:val="5D9D7652"/>
    <w:rsid w:val="5DA001BC"/>
    <w:rsid w:val="5DA60712"/>
    <w:rsid w:val="5DB04785"/>
    <w:rsid w:val="5DCA3C1B"/>
    <w:rsid w:val="5DDC4BF8"/>
    <w:rsid w:val="5DDE4989"/>
    <w:rsid w:val="5DEF1D1A"/>
    <w:rsid w:val="5E170735"/>
    <w:rsid w:val="5E1E0F15"/>
    <w:rsid w:val="5E2C0198"/>
    <w:rsid w:val="5E4F1664"/>
    <w:rsid w:val="5E566A10"/>
    <w:rsid w:val="5E5F6A99"/>
    <w:rsid w:val="5E6433AD"/>
    <w:rsid w:val="5E7134E6"/>
    <w:rsid w:val="5E885CED"/>
    <w:rsid w:val="5E8F32C6"/>
    <w:rsid w:val="5E967E7E"/>
    <w:rsid w:val="5EBD7DFB"/>
    <w:rsid w:val="5EBE69F2"/>
    <w:rsid w:val="5EC21376"/>
    <w:rsid w:val="5EDE67DE"/>
    <w:rsid w:val="5EFC14B2"/>
    <w:rsid w:val="5F300FD3"/>
    <w:rsid w:val="5F420B33"/>
    <w:rsid w:val="5F4D01E4"/>
    <w:rsid w:val="5F503E6B"/>
    <w:rsid w:val="5F627302"/>
    <w:rsid w:val="5F6842AF"/>
    <w:rsid w:val="5F6A5B27"/>
    <w:rsid w:val="5F937004"/>
    <w:rsid w:val="5F9D2FD8"/>
    <w:rsid w:val="5FBB029F"/>
    <w:rsid w:val="5FDA64F2"/>
    <w:rsid w:val="5FE12551"/>
    <w:rsid w:val="5FE65514"/>
    <w:rsid w:val="5FF639FA"/>
    <w:rsid w:val="604A7355"/>
    <w:rsid w:val="60621D11"/>
    <w:rsid w:val="60687CFB"/>
    <w:rsid w:val="608A2628"/>
    <w:rsid w:val="608F7035"/>
    <w:rsid w:val="60A2068E"/>
    <w:rsid w:val="60B86DCB"/>
    <w:rsid w:val="60C855F4"/>
    <w:rsid w:val="60D1639F"/>
    <w:rsid w:val="60E831BE"/>
    <w:rsid w:val="61297115"/>
    <w:rsid w:val="613B73E9"/>
    <w:rsid w:val="613F7750"/>
    <w:rsid w:val="614F1E30"/>
    <w:rsid w:val="617A4E08"/>
    <w:rsid w:val="61894BF8"/>
    <w:rsid w:val="619628CD"/>
    <w:rsid w:val="61A26925"/>
    <w:rsid w:val="61BC4EAF"/>
    <w:rsid w:val="61C84428"/>
    <w:rsid w:val="61CA3FBD"/>
    <w:rsid w:val="62011B82"/>
    <w:rsid w:val="62297791"/>
    <w:rsid w:val="624456C8"/>
    <w:rsid w:val="625B1672"/>
    <w:rsid w:val="62612C54"/>
    <w:rsid w:val="62764951"/>
    <w:rsid w:val="62835D07"/>
    <w:rsid w:val="62887CDA"/>
    <w:rsid w:val="62D320E0"/>
    <w:rsid w:val="62DC706C"/>
    <w:rsid w:val="62DF0527"/>
    <w:rsid w:val="633901EF"/>
    <w:rsid w:val="634C1E78"/>
    <w:rsid w:val="63527FD3"/>
    <w:rsid w:val="63607BF0"/>
    <w:rsid w:val="63A70305"/>
    <w:rsid w:val="63AC57A9"/>
    <w:rsid w:val="63C53606"/>
    <w:rsid w:val="63DE1FFF"/>
    <w:rsid w:val="63EB271C"/>
    <w:rsid w:val="63F46AC9"/>
    <w:rsid w:val="63FD2CF4"/>
    <w:rsid w:val="64052B35"/>
    <w:rsid w:val="640956EE"/>
    <w:rsid w:val="641964DC"/>
    <w:rsid w:val="64257CE9"/>
    <w:rsid w:val="642B7DB1"/>
    <w:rsid w:val="64307187"/>
    <w:rsid w:val="64767C93"/>
    <w:rsid w:val="6483327B"/>
    <w:rsid w:val="649E5518"/>
    <w:rsid w:val="64A03DAF"/>
    <w:rsid w:val="64BB3453"/>
    <w:rsid w:val="64C61E9C"/>
    <w:rsid w:val="64D9182F"/>
    <w:rsid w:val="64F709EE"/>
    <w:rsid w:val="653438E9"/>
    <w:rsid w:val="653E31A1"/>
    <w:rsid w:val="65412CCA"/>
    <w:rsid w:val="65442AE4"/>
    <w:rsid w:val="6566236E"/>
    <w:rsid w:val="65700794"/>
    <w:rsid w:val="657E7A4E"/>
    <w:rsid w:val="65835E9F"/>
    <w:rsid w:val="658A6D99"/>
    <w:rsid w:val="65A96C72"/>
    <w:rsid w:val="65B230EA"/>
    <w:rsid w:val="65C014B7"/>
    <w:rsid w:val="6606582C"/>
    <w:rsid w:val="662C19E3"/>
    <w:rsid w:val="6634205E"/>
    <w:rsid w:val="664803B2"/>
    <w:rsid w:val="66590CCD"/>
    <w:rsid w:val="6664526D"/>
    <w:rsid w:val="66686C1C"/>
    <w:rsid w:val="66890ACD"/>
    <w:rsid w:val="66976214"/>
    <w:rsid w:val="66B279C3"/>
    <w:rsid w:val="66E35EA2"/>
    <w:rsid w:val="66F04E82"/>
    <w:rsid w:val="66F67C01"/>
    <w:rsid w:val="67110EDF"/>
    <w:rsid w:val="672F252F"/>
    <w:rsid w:val="673263C5"/>
    <w:rsid w:val="6747733C"/>
    <w:rsid w:val="675D4AB3"/>
    <w:rsid w:val="67664D54"/>
    <w:rsid w:val="67674911"/>
    <w:rsid w:val="67755469"/>
    <w:rsid w:val="67977CC0"/>
    <w:rsid w:val="679B1EE5"/>
    <w:rsid w:val="67A36060"/>
    <w:rsid w:val="67AE2A90"/>
    <w:rsid w:val="67B2522F"/>
    <w:rsid w:val="67CD3523"/>
    <w:rsid w:val="67DD1D16"/>
    <w:rsid w:val="67F352AE"/>
    <w:rsid w:val="67FE6675"/>
    <w:rsid w:val="685F3E09"/>
    <w:rsid w:val="68614E7E"/>
    <w:rsid w:val="687927BC"/>
    <w:rsid w:val="687A65E4"/>
    <w:rsid w:val="68FE3B8C"/>
    <w:rsid w:val="69166546"/>
    <w:rsid w:val="69217AE5"/>
    <w:rsid w:val="692F323F"/>
    <w:rsid w:val="693A63CF"/>
    <w:rsid w:val="69493E89"/>
    <w:rsid w:val="69563878"/>
    <w:rsid w:val="69637259"/>
    <w:rsid w:val="69666073"/>
    <w:rsid w:val="697366F8"/>
    <w:rsid w:val="69776249"/>
    <w:rsid w:val="69AE2A47"/>
    <w:rsid w:val="69B557FF"/>
    <w:rsid w:val="69B828F1"/>
    <w:rsid w:val="69C041E1"/>
    <w:rsid w:val="69D5610B"/>
    <w:rsid w:val="69EF6F5F"/>
    <w:rsid w:val="6A225728"/>
    <w:rsid w:val="6A277380"/>
    <w:rsid w:val="6A2F5429"/>
    <w:rsid w:val="6A326FF0"/>
    <w:rsid w:val="6A420422"/>
    <w:rsid w:val="6A4C17E4"/>
    <w:rsid w:val="6A5D45B0"/>
    <w:rsid w:val="6A752FE8"/>
    <w:rsid w:val="6A8673A9"/>
    <w:rsid w:val="6A89131C"/>
    <w:rsid w:val="6A901C6A"/>
    <w:rsid w:val="6A9B519A"/>
    <w:rsid w:val="6AC418DB"/>
    <w:rsid w:val="6AEF600D"/>
    <w:rsid w:val="6AFB0949"/>
    <w:rsid w:val="6AFF0939"/>
    <w:rsid w:val="6B0C4215"/>
    <w:rsid w:val="6B15362D"/>
    <w:rsid w:val="6B1B18B4"/>
    <w:rsid w:val="6B2111BF"/>
    <w:rsid w:val="6B316C06"/>
    <w:rsid w:val="6B47165C"/>
    <w:rsid w:val="6B473A9F"/>
    <w:rsid w:val="6B502FA9"/>
    <w:rsid w:val="6B5F4F77"/>
    <w:rsid w:val="6B6712DB"/>
    <w:rsid w:val="6B9113A3"/>
    <w:rsid w:val="6B9D5878"/>
    <w:rsid w:val="6BAB2DA7"/>
    <w:rsid w:val="6BB5586A"/>
    <w:rsid w:val="6BD85385"/>
    <w:rsid w:val="6BD93681"/>
    <w:rsid w:val="6BDB7F81"/>
    <w:rsid w:val="6BE154AC"/>
    <w:rsid w:val="6BE20205"/>
    <w:rsid w:val="6BE350AB"/>
    <w:rsid w:val="6C0A0F06"/>
    <w:rsid w:val="6C0C644F"/>
    <w:rsid w:val="6C0D5E6F"/>
    <w:rsid w:val="6C101972"/>
    <w:rsid w:val="6C1950CC"/>
    <w:rsid w:val="6C282A2C"/>
    <w:rsid w:val="6C2C7E2E"/>
    <w:rsid w:val="6C6D061C"/>
    <w:rsid w:val="6C713760"/>
    <w:rsid w:val="6C7621BC"/>
    <w:rsid w:val="6C8F682A"/>
    <w:rsid w:val="6C9779FE"/>
    <w:rsid w:val="6CA62302"/>
    <w:rsid w:val="6CA75168"/>
    <w:rsid w:val="6CB157A0"/>
    <w:rsid w:val="6CBA0B5E"/>
    <w:rsid w:val="6CC0204E"/>
    <w:rsid w:val="6CCE012D"/>
    <w:rsid w:val="6D076065"/>
    <w:rsid w:val="6D5535CD"/>
    <w:rsid w:val="6D6068B5"/>
    <w:rsid w:val="6D623CE1"/>
    <w:rsid w:val="6D6C67BC"/>
    <w:rsid w:val="6D6C759B"/>
    <w:rsid w:val="6D8F33D2"/>
    <w:rsid w:val="6DA46816"/>
    <w:rsid w:val="6DA70ACF"/>
    <w:rsid w:val="6DBB1F79"/>
    <w:rsid w:val="6DDB461A"/>
    <w:rsid w:val="6DDD1E81"/>
    <w:rsid w:val="6DF525CF"/>
    <w:rsid w:val="6DF66533"/>
    <w:rsid w:val="6DFA4DAD"/>
    <w:rsid w:val="6E090092"/>
    <w:rsid w:val="6E0F06CC"/>
    <w:rsid w:val="6E166050"/>
    <w:rsid w:val="6E280CCA"/>
    <w:rsid w:val="6E597A20"/>
    <w:rsid w:val="6E5F2FE2"/>
    <w:rsid w:val="6E930403"/>
    <w:rsid w:val="6EE6738C"/>
    <w:rsid w:val="6EE85588"/>
    <w:rsid w:val="6EEB2092"/>
    <w:rsid w:val="6EFA0014"/>
    <w:rsid w:val="6F0661A9"/>
    <w:rsid w:val="6F2B284F"/>
    <w:rsid w:val="6F3262B0"/>
    <w:rsid w:val="6F3619A8"/>
    <w:rsid w:val="6F407039"/>
    <w:rsid w:val="6F4E173F"/>
    <w:rsid w:val="6F7539D3"/>
    <w:rsid w:val="6F762B1A"/>
    <w:rsid w:val="6F792EB1"/>
    <w:rsid w:val="6FA0710F"/>
    <w:rsid w:val="6FAF0B1C"/>
    <w:rsid w:val="6FB106CD"/>
    <w:rsid w:val="6FB95447"/>
    <w:rsid w:val="6FD26F3F"/>
    <w:rsid w:val="70277D23"/>
    <w:rsid w:val="704050F4"/>
    <w:rsid w:val="70416D95"/>
    <w:rsid w:val="7045465C"/>
    <w:rsid w:val="70487829"/>
    <w:rsid w:val="704C4425"/>
    <w:rsid w:val="70532EFE"/>
    <w:rsid w:val="708419DB"/>
    <w:rsid w:val="708741CD"/>
    <w:rsid w:val="708C338A"/>
    <w:rsid w:val="70A64866"/>
    <w:rsid w:val="70C31531"/>
    <w:rsid w:val="70D24FD0"/>
    <w:rsid w:val="70DF652F"/>
    <w:rsid w:val="713F01D2"/>
    <w:rsid w:val="713F530A"/>
    <w:rsid w:val="715640B6"/>
    <w:rsid w:val="715655B5"/>
    <w:rsid w:val="71AB669C"/>
    <w:rsid w:val="71B703DF"/>
    <w:rsid w:val="71B841E4"/>
    <w:rsid w:val="71C4629A"/>
    <w:rsid w:val="71CA25C3"/>
    <w:rsid w:val="71CB0BC2"/>
    <w:rsid w:val="71D46B4D"/>
    <w:rsid w:val="71DB1269"/>
    <w:rsid w:val="71EE202E"/>
    <w:rsid w:val="72003D8A"/>
    <w:rsid w:val="72052E97"/>
    <w:rsid w:val="72053C83"/>
    <w:rsid w:val="720D7FBD"/>
    <w:rsid w:val="7210456E"/>
    <w:rsid w:val="722D308F"/>
    <w:rsid w:val="723347B7"/>
    <w:rsid w:val="724F1231"/>
    <w:rsid w:val="726D7610"/>
    <w:rsid w:val="72B05505"/>
    <w:rsid w:val="72B536D6"/>
    <w:rsid w:val="72BB34A3"/>
    <w:rsid w:val="72CA3E84"/>
    <w:rsid w:val="72EC7612"/>
    <w:rsid w:val="72EF6DD6"/>
    <w:rsid w:val="72F7172C"/>
    <w:rsid w:val="730C432D"/>
    <w:rsid w:val="733549B0"/>
    <w:rsid w:val="73395FB2"/>
    <w:rsid w:val="73591A22"/>
    <w:rsid w:val="73623EA1"/>
    <w:rsid w:val="736367F3"/>
    <w:rsid w:val="736A5E0C"/>
    <w:rsid w:val="736E707F"/>
    <w:rsid w:val="73733AA3"/>
    <w:rsid w:val="7374098E"/>
    <w:rsid w:val="737A0385"/>
    <w:rsid w:val="739F59DA"/>
    <w:rsid w:val="73B039B7"/>
    <w:rsid w:val="741376B6"/>
    <w:rsid w:val="741B459C"/>
    <w:rsid w:val="742B333D"/>
    <w:rsid w:val="74391157"/>
    <w:rsid w:val="74410AE4"/>
    <w:rsid w:val="744D5943"/>
    <w:rsid w:val="747336EC"/>
    <w:rsid w:val="748630AD"/>
    <w:rsid w:val="748C0004"/>
    <w:rsid w:val="749124AF"/>
    <w:rsid w:val="74A964C0"/>
    <w:rsid w:val="74AC098B"/>
    <w:rsid w:val="74B03B47"/>
    <w:rsid w:val="74C6485B"/>
    <w:rsid w:val="74F43F4D"/>
    <w:rsid w:val="74F942C6"/>
    <w:rsid w:val="751036BE"/>
    <w:rsid w:val="75144895"/>
    <w:rsid w:val="75287959"/>
    <w:rsid w:val="75311735"/>
    <w:rsid w:val="75322CEA"/>
    <w:rsid w:val="75365CA7"/>
    <w:rsid w:val="75367C06"/>
    <w:rsid w:val="753E0E17"/>
    <w:rsid w:val="75605548"/>
    <w:rsid w:val="75A65EC6"/>
    <w:rsid w:val="75B20F9D"/>
    <w:rsid w:val="75CD0E2F"/>
    <w:rsid w:val="75D24360"/>
    <w:rsid w:val="75F52396"/>
    <w:rsid w:val="76000117"/>
    <w:rsid w:val="76017EDF"/>
    <w:rsid w:val="760C4D79"/>
    <w:rsid w:val="76141B88"/>
    <w:rsid w:val="764D36B6"/>
    <w:rsid w:val="76571F4C"/>
    <w:rsid w:val="7658345F"/>
    <w:rsid w:val="765876BE"/>
    <w:rsid w:val="765A20F9"/>
    <w:rsid w:val="76621D1E"/>
    <w:rsid w:val="768C6DC7"/>
    <w:rsid w:val="76906778"/>
    <w:rsid w:val="769C5759"/>
    <w:rsid w:val="76CD77D8"/>
    <w:rsid w:val="76D14CF7"/>
    <w:rsid w:val="76E04DC0"/>
    <w:rsid w:val="76ED3BD4"/>
    <w:rsid w:val="7709354D"/>
    <w:rsid w:val="770B2EBE"/>
    <w:rsid w:val="77607F39"/>
    <w:rsid w:val="776638C9"/>
    <w:rsid w:val="77873F2D"/>
    <w:rsid w:val="77C55D81"/>
    <w:rsid w:val="77CB37E5"/>
    <w:rsid w:val="77CD711F"/>
    <w:rsid w:val="77D34E48"/>
    <w:rsid w:val="77D62DA5"/>
    <w:rsid w:val="77DF00D2"/>
    <w:rsid w:val="77FE24F1"/>
    <w:rsid w:val="780046E9"/>
    <w:rsid w:val="780416CE"/>
    <w:rsid w:val="780C1B13"/>
    <w:rsid w:val="78253484"/>
    <w:rsid w:val="78542BA2"/>
    <w:rsid w:val="785E0064"/>
    <w:rsid w:val="788C54B4"/>
    <w:rsid w:val="78977353"/>
    <w:rsid w:val="79225013"/>
    <w:rsid w:val="792E4682"/>
    <w:rsid w:val="79625695"/>
    <w:rsid w:val="79C424FE"/>
    <w:rsid w:val="79C56655"/>
    <w:rsid w:val="79CF6947"/>
    <w:rsid w:val="79DB7A5F"/>
    <w:rsid w:val="79E11E65"/>
    <w:rsid w:val="79F55B51"/>
    <w:rsid w:val="79FC3536"/>
    <w:rsid w:val="7A205A0B"/>
    <w:rsid w:val="7A464070"/>
    <w:rsid w:val="7A547A2F"/>
    <w:rsid w:val="7A57668C"/>
    <w:rsid w:val="7A590B49"/>
    <w:rsid w:val="7A5C3FD5"/>
    <w:rsid w:val="7A5F45BC"/>
    <w:rsid w:val="7AA57F2B"/>
    <w:rsid w:val="7AB242D7"/>
    <w:rsid w:val="7ABB5886"/>
    <w:rsid w:val="7ABF5D3E"/>
    <w:rsid w:val="7ADA15C6"/>
    <w:rsid w:val="7ADC6808"/>
    <w:rsid w:val="7AE03CA2"/>
    <w:rsid w:val="7AE069B4"/>
    <w:rsid w:val="7AFE50F1"/>
    <w:rsid w:val="7B000FDF"/>
    <w:rsid w:val="7B1D0117"/>
    <w:rsid w:val="7B285218"/>
    <w:rsid w:val="7B2A471E"/>
    <w:rsid w:val="7B333116"/>
    <w:rsid w:val="7B3D3E06"/>
    <w:rsid w:val="7B490020"/>
    <w:rsid w:val="7B51766B"/>
    <w:rsid w:val="7B560122"/>
    <w:rsid w:val="7B6B5BB3"/>
    <w:rsid w:val="7B71770E"/>
    <w:rsid w:val="7B853360"/>
    <w:rsid w:val="7BA34240"/>
    <w:rsid w:val="7BAB5214"/>
    <w:rsid w:val="7BB07090"/>
    <w:rsid w:val="7BC645A7"/>
    <w:rsid w:val="7BD47F3F"/>
    <w:rsid w:val="7BDD45CE"/>
    <w:rsid w:val="7BE45E09"/>
    <w:rsid w:val="7C221535"/>
    <w:rsid w:val="7C351879"/>
    <w:rsid w:val="7C4E02EE"/>
    <w:rsid w:val="7C60365F"/>
    <w:rsid w:val="7C705E34"/>
    <w:rsid w:val="7C8458D3"/>
    <w:rsid w:val="7CA823A0"/>
    <w:rsid w:val="7CCE461E"/>
    <w:rsid w:val="7CDC5443"/>
    <w:rsid w:val="7CE76192"/>
    <w:rsid w:val="7CEE73DC"/>
    <w:rsid w:val="7CF1330B"/>
    <w:rsid w:val="7CFC38CA"/>
    <w:rsid w:val="7D075CFC"/>
    <w:rsid w:val="7D592A4D"/>
    <w:rsid w:val="7D766842"/>
    <w:rsid w:val="7D83388F"/>
    <w:rsid w:val="7D9F5EA9"/>
    <w:rsid w:val="7DC16B9B"/>
    <w:rsid w:val="7DC3639A"/>
    <w:rsid w:val="7DCC76C3"/>
    <w:rsid w:val="7DFB1F5E"/>
    <w:rsid w:val="7E0129F1"/>
    <w:rsid w:val="7E1B1CE8"/>
    <w:rsid w:val="7E2160AD"/>
    <w:rsid w:val="7E446B7C"/>
    <w:rsid w:val="7E600084"/>
    <w:rsid w:val="7E9A3E04"/>
    <w:rsid w:val="7EB9651C"/>
    <w:rsid w:val="7EBB5A04"/>
    <w:rsid w:val="7ED038D2"/>
    <w:rsid w:val="7EDF7F46"/>
    <w:rsid w:val="7EE47130"/>
    <w:rsid w:val="7EF079F7"/>
    <w:rsid w:val="7EFE7B21"/>
    <w:rsid w:val="7F146CAC"/>
    <w:rsid w:val="7F241EA5"/>
    <w:rsid w:val="7F3E13E1"/>
    <w:rsid w:val="7F55274F"/>
    <w:rsid w:val="7F5877DF"/>
    <w:rsid w:val="7F675882"/>
    <w:rsid w:val="7F6E0A32"/>
    <w:rsid w:val="7F926436"/>
    <w:rsid w:val="7FBC153D"/>
    <w:rsid w:val="7FCF28BD"/>
    <w:rsid w:val="7FD971C9"/>
    <w:rsid w:val="7FE55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2"/>
    <w:qFormat/>
    <w:uiPriority w:val="0"/>
    <w:pPr>
      <w:ind w:firstLine="596" w:firstLineChars="200"/>
      <w:outlineLvl w:val="0"/>
    </w:pPr>
    <w:rPr>
      <w:rFonts w:ascii="黑体" w:eastAsia="黑体"/>
      <w:b/>
      <w:sz w:val="32"/>
      <w:szCs w:val="22"/>
    </w:rPr>
  </w:style>
  <w:style w:type="paragraph" w:styleId="5">
    <w:name w:val="heading 2"/>
    <w:basedOn w:val="1"/>
    <w:next w:val="1"/>
    <w:link w:val="38"/>
    <w:unhideWhenUsed/>
    <w:qFormat/>
    <w:uiPriority w:val="0"/>
    <w:pPr>
      <w:ind w:firstLine="596" w:firstLineChars="200"/>
      <w:outlineLvl w:val="1"/>
    </w:pPr>
    <w:rPr>
      <w:rFonts w:ascii="楷体_GB2312" w:eastAsia="楷体_GB2312"/>
      <w:b/>
      <w:sz w:val="32"/>
      <w:szCs w:val="22"/>
    </w:rPr>
  </w:style>
  <w:style w:type="paragraph" w:styleId="6">
    <w:name w:val="heading 3"/>
    <w:basedOn w:val="1"/>
    <w:next w:val="1"/>
    <w:unhideWhenUsed/>
    <w:qFormat/>
    <w:uiPriority w:val="9"/>
    <w:pPr>
      <w:keepNext/>
      <w:keepLines/>
      <w:spacing w:before="260" w:after="260" w:line="416" w:lineRule="auto"/>
      <w:outlineLvl w:val="2"/>
    </w:pPr>
    <w:rPr>
      <w:b/>
      <w:bCs/>
      <w:sz w:val="32"/>
      <w:szCs w:val="32"/>
    </w:rPr>
  </w:style>
  <w:style w:type="paragraph" w:styleId="7">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宋体"/>
      <w:color w:val="000000"/>
      <w:szCs w:val="20"/>
    </w:rPr>
  </w:style>
  <w:style w:type="paragraph" w:styleId="3">
    <w:name w:val="Body Text"/>
    <w:basedOn w:val="1"/>
    <w:next w:val="1"/>
    <w:qFormat/>
    <w:uiPriority w:val="0"/>
    <w:pPr>
      <w:spacing w:after="120"/>
    </w:pPr>
  </w:style>
  <w:style w:type="paragraph" w:styleId="8">
    <w:name w:val="annotation text"/>
    <w:basedOn w:val="1"/>
    <w:semiHidden/>
    <w:qFormat/>
    <w:uiPriority w:val="0"/>
    <w:pPr>
      <w:jc w:val="left"/>
    </w:pPr>
    <w:rPr>
      <w:szCs w:val="20"/>
    </w:rPr>
  </w:style>
  <w:style w:type="paragraph" w:styleId="9">
    <w:name w:val="Body Text Indent"/>
    <w:basedOn w:val="1"/>
    <w:qFormat/>
    <w:uiPriority w:val="0"/>
    <w:pPr>
      <w:spacing w:line="600" w:lineRule="exact"/>
      <w:ind w:firstLine="560" w:firstLineChars="200"/>
    </w:pPr>
    <w:rPr>
      <w:rFonts w:ascii="宋体" w:hAnsi="宋体"/>
      <w:sz w:val="28"/>
      <w:szCs w:val="20"/>
    </w:rPr>
  </w:style>
  <w:style w:type="paragraph" w:styleId="10">
    <w:name w:val="Plain Text"/>
    <w:basedOn w:val="1"/>
    <w:qFormat/>
    <w:uiPriority w:val="0"/>
    <w:rPr>
      <w:rFonts w:ascii="宋体" w:hAnsi="Courier New"/>
    </w:rPr>
  </w:style>
  <w:style w:type="paragraph" w:styleId="11">
    <w:name w:val="Date"/>
    <w:basedOn w:val="1"/>
    <w:next w:val="1"/>
    <w:qFormat/>
    <w:uiPriority w:val="0"/>
    <w:pPr>
      <w:ind w:left="100" w:leftChars="2500"/>
    </w:pPr>
  </w:style>
  <w:style w:type="paragraph" w:styleId="12">
    <w:name w:val="Body Text Indent 2"/>
    <w:qFormat/>
    <w:uiPriority w:val="0"/>
    <w:pPr>
      <w:widowControl w:val="0"/>
      <w:spacing w:line="480" w:lineRule="exact"/>
      <w:ind w:left="810" w:firstLine="675"/>
      <w:jc w:val="both"/>
    </w:pPr>
    <w:rPr>
      <w:rFonts w:ascii="Calibri" w:hAnsi="Calibri" w:eastAsia="仿宋_GB2312" w:cs="Times New Roman"/>
      <w:kern w:val="2"/>
      <w:sz w:val="30"/>
      <w:lang w:val="en-US" w:eastAsia="zh-CN" w:bidi="ar-SA"/>
    </w:rPr>
  </w:style>
  <w:style w:type="paragraph" w:styleId="13">
    <w:name w:val="Balloon Text"/>
    <w:basedOn w:val="1"/>
    <w:semiHidden/>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footnote text"/>
    <w:basedOn w:val="1"/>
    <w:link w:val="41"/>
    <w:unhideWhenUsed/>
    <w:qFormat/>
    <w:uiPriority w:val="0"/>
    <w:pPr>
      <w:snapToGrid w:val="0"/>
      <w:jc w:val="left"/>
    </w:pPr>
    <w:rPr>
      <w:rFonts w:eastAsia="仿宋_GB2312"/>
      <w:sz w:val="18"/>
      <w:szCs w:val="18"/>
    </w:r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annotation reference"/>
    <w:basedOn w:val="20"/>
    <w:semiHidden/>
    <w:qFormat/>
    <w:uiPriority w:val="0"/>
    <w:rPr>
      <w:sz w:val="21"/>
      <w:szCs w:val="21"/>
    </w:rPr>
  </w:style>
  <w:style w:type="character" w:styleId="23">
    <w:name w:val="footnote reference"/>
    <w:unhideWhenUsed/>
    <w:qFormat/>
    <w:uiPriority w:val="0"/>
    <w:rPr>
      <w:vertAlign w:val="superscript"/>
    </w:rPr>
  </w:style>
  <w:style w:type="paragraph" w:styleId="24">
    <w:name w:val="List Paragraph"/>
    <w:basedOn w:val="1"/>
    <w:unhideWhenUsed/>
    <w:qFormat/>
    <w:uiPriority w:val="99"/>
    <w:pPr>
      <w:ind w:firstLine="420" w:firstLineChars="200"/>
    </w:pPr>
  </w:style>
  <w:style w:type="paragraph" w:customStyle="1" w:styleId="25">
    <w:name w:val="_Style 3"/>
    <w:basedOn w:val="1"/>
    <w:qFormat/>
    <w:uiPriority w:val="34"/>
    <w:pPr>
      <w:ind w:firstLine="420" w:firstLineChars="200"/>
    </w:pPr>
  </w:style>
  <w:style w:type="paragraph" w:customStyle="1" w:styleId="26">
    <w:name w:val="p0"/>
    <w:basedOn w:val="1"/>
    <w:qFormat/>
    <w:uiPriority w:val="0"/>
    <w:pPr>
      <w:widowControl/>
      <w:jc w:val="left"/>
    </w:pPr>
    <w:rPr>
      <w:kern w:val="0"/>
      <w:sz w:val="20"/>
      <w:szCs w:val="20"/>
    </w:rPr>
  </w:style>
  <w:style w:type="paragraph" w:customStyle="1" w:styleId="27">
    <w:name w:val="列出段落1"/>
    <w:basedOn w:val="1"/>
    <w:qFormat/>
    <w:uiPriority w:val="0"/>
    <w:pPr>
      <w:ind w:firstLine="420" w:firstLineChars="200"/>
    </w:pPr>
    <w:rPr>
      <w:rFonts w:ascii="Calibri" w:hAnsi="Calibri"/>
      <w:szCs w:val="22"/>
    </w:rPr>
  </w:style>
  <w:style w:type="paragraph" w:customStyle="1" w:styleId="28">
    <w:name w:val="默认段落字体 Para Char Char Char Char"/>
    <w:basedOn w:val="1"/>
    <w:qFormat/>
    <w:uiPriority w:val="0"/>
    <w:pPr>
      <w:adjustRightInd w:val="0"/>
      <w:spacing w:line="360" w:lineRule="auto"/>
    </w:pPr>
    <w:rPr>
      <w:szCs w:val="20"/>
    </w:rPr>
  </w:style>
  <w:style w:type="paragraph" w:customStyle="1" w:styleId="29">
    <w:name w:val="Char"/>
    <w:basedOn w:val="1"/>
    <w:qFormat/>
    <w:uiPriority w:val="0"/>
    <w:rPr>
      <w:szCs w:val="20"/>
    </w:rPr>
  </w:style>
  <w:style w:type="paragraph" w:customStyle="1" w:styleId="30">
    <w:name w:val="Char Char Char Char Char Char"/>
    <w:basedOn w:val="1"/>
    <w:qFormat/>
    <w:uiPriority w:val="0"/>
    <w:pPr>
      <w:tabs>
        <w:tab w:val="left" w:pos="120"/>
        <w:tab w:val="left" w:pos="180"/>
        <w:tab w:val="left" w:pos="240"/>
        <w:tab w:val="left" w:pos="360"/>
      </w:tabs>
      <w:spacing w:before="360" w:line="360" w:lineRule="auto"/>
      <w:ind w:left="85" w:leftChars="85"/>
    </w:pPr>
    <w:rPr>
      <w:szCs w:val="20"/>
    </w:rPr>
  </w:style>
  <w:style w:type="paragraph" w:customStyle="1" w:styleId="31">
    <w:name w:val="Char1"/>
    <w:basedOn w:val="1"/>
    <w:qFormat/>
    <w:uiPriority w:val="0"/>
    <w:rPr>
      <w:rFonts w:ascii="Tahoma" w:hAnsi="Tahoma"/>
      <w:sz w:val="24"/>
      <w:szCs w:val="20"/>
    </w:rPr>
  </w:style>
  <w:style w:type="paragraph" w:customStyle="1" w:styleId="32">
    <w:name w:val="Char Char Char Char Char"/>
    <w:basedOn w:val="1"/>
    <w:qFormat/>
    <w:uiPriority w:val="0"/>
    <w:pPr>
      <w:tabs>
        <w:tab w:val="left" w:pos="420"/>
      </w:tabs>
      <w:spacing w:before="50" w:beforeLines="50" w:after="50" w:afterLines="50" w:line="312" w:lineRule="auto"/>
      <w:ind w:left="420" w:hanging="420"/>
    </w:pPr>
  </w:style>
  <w:style w:type="paragraph" w:customStyle="1" w:styleId="33">
    <w:name w:val="Char Char Char1 Char1 Char Char Char"/>
    <w:basedOn w:val="1"/>
    <w:semiHidden/>
    <w:qFormat/>
    <w:uiPriority w:val="0"/>
  </w:style>
  <w:style w:type="paragraph" w:customStyle="1" w:styleId="34">
    <w:name w:val="样式2"/>
    <w:basedOn w:val="1"/>
    <w:qFormat/>
    <w:uiPriority w:val="0"/>
    <w:pPr>
      <w:jc w:val="center"/>
    </w:pPr>
    <w:rPr>
      <w:rFonts w:eastAsia="仿宋_GB2312"/>
      <w:b/>
      <w:bCs/>
      <w:sz w:val="44"/>
    </w:rPr>
  </w:style>
  <w:style w:type="paragraph" w:customStyle="1" w:styleId="35">
    <w:name w:val="1 Char Char Char Char Char Char Char"/>
    <w:basedOn w:val="1"/>
    <w:qFormat/>
    <w:uiPriority w:val="0"/>
  </w:style>
  <w:style w:type="paragraph" w:customStyle="1" w:styleId="36">
    <w:name w:val="SZXX标题2"/>
    <w:basedOn w:val="1"/>
    <w:qFormat/>
    <w:uiPriority w:val="0"/>
    <w:pPr>
      <w:tabs>
        <w:tab w:val="left" w:pos="120"/>
        <w:tab w:val="left" w:pos="180"/>
        <w:tab w:val="left" w:pos="240"/>
        <w:tab w:val="left" w:pos="360"/>
      </w:tabs>
      <w:spacing w:before="360" w:line="360" w:lineRule="auto"/>
      <w:ind w:left="85" w:leftChars="85"/>
    </w:pPr>
    <w:rPr>
      <w:rFonts w:ascii="Arial" w:hAnsi="Arial" w:eastAsia="黑体"/>
      <w:b/>
      <w:sz w:val="28"/>
      <w:szCs w:val="21"/>
    </w:rPr>
  </w:style>
  <w:style w:type="character" w:customStyle="1" w:styleId="37">
    <w:name w:val="font01"/>
    <w:basedOn w:val="20"/>
    <w:qFormat/>
    <w:uiPriority w:val="0"/>
    <w:rPr>
      <w:rFonts w:hint="eastAsia" w:ascii="宋体" w:hAnsi="宋体" w:eastAsia="宋体" w:cs="宋体"/>
      <w:color w:val="333399"/>
      <w:sz w:val="24"/>
      <w:szCs w:val="24"/>
      <w:u w:val="none"/>
    </w:rPr>
  </w:style>
  <w:style w:type="character" w:customStyle="1" w:styleId="38">
    <w:name w:val="标题 2 Char"/>
    <w:link w:val="5"/>
    <w:qFormat/>
    <w:uiPriority w:val="0"/>
    <w:rPr>
      <w:rFonts w:ascii="楷体_GB2312" w:eastAsia="楷体_GB2312"/>
      <w:b/>
      <w:kern w:val="2"/>
      <w:sz w:val="32"/>
      <w:szCs w:val="22"/>
      <w:lang w:val="en-US" w:eastAsia="zh-CN" w:bidi="ar-SA"/>
    </w:rPr>
  </w:style>
  <w:style w:type="character" w:customStyle="1" w:styleId="39">
    <w:name w:val="font41"/>
    <w:basedOn w:val="20"/>
    <w:qFormat/>
    <w:uiPriority w:val="0"/>
    <w:rPr>
      <w:rFonts w:hint="eastAsia" w:ascii="宋体" w:hAnsi="宋体" w:eastAsia="宋体" w:cs="宋体"/>
      <w:color w:val="FF0000"/>
      <w:sz w:val="24"/>
      <w:szCs w:val="24"/>
      <w:u w:val="none"/>
    </w:rPr>
  </w:style>
  <w:style w:type="character" w:customStyle="1" w:styleId="40">
    <w:name w:val="article_f141"/>
    <w:basedOn w:val="20"/>
    <w:qFormat/>
    <w:uiPriority w:val="0"/>
    <w:rPr>
      <w:color w:val="000000"/>
      <w:sz w:val="21"/>
    </w:rPr>
  </w:style>
  <w:style w:type="character" w:customStyle="1" w:styleId="41">
    <w:name w:val="脚注文本 Char"/>
    <w:link w:val="16"/>
    <w:semiHidden/>
    <w:qFormat/>
    <w:uiPriority w:val="0"/>
    <w:rPr>
      <w:rFonts w:eastAsia="仿宋_GB2312"/>
      <w:kern w:val="2"/>
      <w:sz w:val="18"/>
      <w:szCs w:val="18"/>
      <w:lang w:val="en-US" w:eastAsia="zh-CN" w:bidi="ar-SA"/>
    </w:rPr>
  </w:style>
  <w:style w:type="character" w:customStyle="1" w:styleId="42">
    <w:name w:val="标题 1 Char"/>
    <w:link w:val="4"/>
    <w:qFormat/>
    <w:uiPriority w:val="0"/>
    <w:rPr>
      <w:rFonts w:ascii="黑体" w:eastAsia="黑体"/>
      <w:b/>
      <w:kern w:val="2"/>
      <w:sz w:val="32"/>
      <w:szCs w:val="22"/>
      <w:lang w:val="en-US" w:eastAsia="zh-CN" w:bidi="ar-SA"/>
    </w:rPr>
  </w:style>
  <w:style w:type="paragraph" w:customStyle="1" w:styleId="43">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44">
    <w:name w:val="修订2"/>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wdzx97.dot</Template>
  <Pages>5</Pages>
  <Words>269</Words>
  <Characters>1537</Characters>
  <Lines>12</Lines>
  <Paragraphs>3</Paragraphs>
  <TotalTime>27</TotalTime>
  <ScaleCrop>false</ScaleCrop>
  <LinksUpToDate>false</LinksUpToDate>
  <CharactersWithSpaces>1803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2023-11-22T08:42:00Z</dcterms:created>
  <dc:creator>陈微:</dc:creator>
  <cp:lastModifiedBy>陈旭磊</cp:lastModifiedBy>
  <cp:lastPrinted>2023-12-28T01:02:00Z</cp:lastPrinted>
  <dcterms:modified xsi:type="dcterms:W3CDTF">2026-07-27T01:27:09Z</dcterms:modified>
  <dc:title>珠横新规国字〔2010〕20号                 签发人：王瑞森 </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64C0ECD2719B40BD84AD68582284B87A</vt:lpwstr>
  </property>
</Properties>
</file>