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widowControl w:val="0"/>
        <w:adjustRightInd w:val="0"/>
        <w:spacing w:line="560" w:lineRule="exact"/>
        <w:ind w:right="1104"/>
        <w:jc w:val="center"/>
        <w:rPr>
          <w:rFonts w:ascii="仿宋_GB2312" w:eastAsia="仿宋_GB2312"/>
          <w:kern w:val="2"/>
          <w:sz w:val="32"/>
        </w:rPr>
      </w:pPr>
    </w:p>
    <w:p>
      <w:pPr>
        <w:pStyle w:val="18"/>
        <w:widowControl w:val="0"/>
        <w:adjustRightInd w:val="0"/>
        <w:spacing w:line="560" w:lineRule="exact"/>
        <w:ind w:right="1104"/>
        <w:jc w:val="center"/>
        <w:rPr>
          <w:rFonts w:ascii="仿宋_GB2312" w:hAnsi="仿宋_GB2312" w:eastAsia="仿宋_GB2312"/>
          <w:kern w:val="2"/>
          <w:sz w:val="32"/>
          <w:szCs w:val="32"/>
        </w:rPr>
      </w:pPr>
    </w:p>
    <w:p>
      <w:pPr>
        <w:jc w:val="center"/>
        <w:rPr>
          <w:b/>
          <w:bCs/>
          <w:sz w:val="44"/>
          <w:szCs w:val="44"/>
          <w:lang w:eastAsia="zh-TW"/>
        </w:rPr>
      </w:pPr>
    </w:p>
    <w:p>
      <w:pPr>
        <w:rPr>
          <w:b/>
          <w:bCs/>
          <w:sz w:val="44"/>
          <w:szCs w:val="44"/>
          <w:lang w:eastAsia="zh-TW"/>
        </w:rPr>
      </w:pPr>
    </w:p>
    <w:p>
      <w:pPr>
        <w:rPr>
          <w:b/>
          <w:bCs/>
          <w:sz w:val="44"/>
          <w:szCs w:val="44"/>
          <w:lang w:eastAsia="zh-TW"/>
        </w:rPr>
      </w:pPr>
    </w:p>
    <w:p>
      <w:pPr>
        <w:jc w:val="center"/>
        <w:rPr>
          <w:b/>
          <w:bCs/>
          <w:sz w:val="44"/>
          <w:szCs w:val="44"/>
          <w:lang w:eastAsia="zh-TW"/>
        </w:rPr>
      </w:pPr>
    </w:p>
    <w:p>
      <w:pPr>
        <w:jc w:val="center"/>
        <w:rPr>
          <w:b/>
          <w:bCs/>
          <w:sz w:val="44"/>
          <w:szCs w:val="44"/>
          <w:lang w:eastAsia="zh-TW"/>
        </w:rPr>
      </w:pPr>
    </w:p>
    <w:p>
      <w:pPr>
        <w:pStyle w:val="6"/>
        <w:rPr>
          <w:lang w:eastAsia="zh-TW"/>
        </w:rPr>
      </w:pPr>
    </w:p>
    <w:p>
      <w:pPr>
        <w:jc w:val="center"/>
        <w:rPr>
          <w:b/>
          <w:bCs/>
          <w:sz w:val="44"/>
          <w:szCs w:val="44"/>
          <w:lang w:eastAsia="zh-TW"/>
        </w:rPr>
      </w:pPr>
    </w:p>
    <w:p>
      <w:pPr>
        <w:ind w:firstLine="3120" w:firstLineChars="600"/>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项目需求书</w:t>
      </w:r>
    </w:p>
    <w:p>
      <w:pPr>
        <w:jc w:val="center"/>
        <w:rPr>
          <w:b/>
          <w:bCs/>
          <w:sz w:val="44"/>
          <w:szCs w:val="44"/>
        </w:rPr>
      </w:pPr>
    </w:p>
    <w:p>
      <w:pPr>
        <w:rPr>
          <w:b/>
          <w:bCs/>
          <w:sz w:val="44"/>
          <w:szCs w:val="44"/>
        </w:rPr>
      </w:pPr>
    </w:p>
    <w:p>
      <w:pPr>
        <w:rPr>
          <w:b/>
          <w:bCs/>
          <w:sz w:val="44"/>
          <w:szCs w:val="44"/>
        </w:rPr>
      </w:pPr>
    </w:p>
    <w:p>
      <w:pPr>
        <w:pStyle w:val="6"/>
        <w:rPr>
          <w:b/>
          <w:bCs/>
          <w:sz w:val="44"/>
          <w:szCs w:val="44"/>
        </w:rPr>
      </w:pPr>
    </w:p>
    <w:p>
      <w:pPr>
        <w:pStyle w:val="6"/>
        <w:ind w:left="0" w:firstLine="0"/>
        <w:rPr>
          <w:b/>
          <w:bCs/>
          <w:sz w:val="44"/>
          <w:szCs w:val="44"/>
        </w:rPr>
      </w:pPr>
    </w:p>
    <w:p>
      <w:pPr>
        <w:pStyle w:val="6"/>
        <w:rPr>
          <w:b/>
          <w:bCs/>
          <w:sz w:val="44"/>
          <w:szCs w:val="44"/>
        </w:rPr>
      </w:pPr>
    </w:p>
    <w:p>
      <w:pPr>
        <w:pStyle w:val="6"/>
        <w:rPr>
          <w:b/>
          <w:bCs/>
          <w:sz w:val="44"/>
          <w:szCs w:val="44"/>
        </w:rPr>
      </w:pPr>
    </w:p>
    <w:p>
      <w:pPr>
        <w:pStyle w:val="6"/>
        <w:rPr>
          <w:b/>
          <w:bCs/>
          <w:sz w:val="44"/>
          <w:szCs w:val="44"/>
        </w:rPr>
      </w:pPr>
    </w:p>
    <w:p>
      <w:pPr>
        <w:pStyle w:val="6"/>
        <w:rPr>
          <w:b/>
          <w:bCs/>
          <w:sz w:val="44"/>
          <w:szCs w:val="44"/>
        </w:rPr>
      </w:pPr>
    </w:p>
    <w:p>
      <w:pPr>
        <w:pStyle w:val="6"/>
        <w:rPr>
          <w:b/>
          <w:bCs/>
          <w:sz w:val="44"/>
          <w:szCs w:val="44"/>
        </w:rPr>
      </w:pPr>
    </w:p>
    <w:p>
      <w:pPr>
        <w:pStyle w:val="6"/>
        <w:ind w:left="0" w:firstLine="0"/>
        <w:rPr>
          <w:rFonts w:hint="eastAsia"/>
          <w:b/>
          <w:bCs/>
          <w:sz w:val="44"/>
          <w:szCs w:val="44"/>
        </w:rPr>
      </w:pPr>
    </w:p>
    <w:p>
      <w:pPr>
        <w:pStyle w:val="6"/>
        <w:ind w:left="0" w:firstLine="0"/>
        <w:rPr>
          <w:b/>
          <w:bCs/>
          <w:sz w:val="44"/>
          <w:szCs w:val="44"/>
        </w:rPr>
      </w:pPr>
      <w:r>
        <w:rPr>
          <w:rFonts w:hint="eastAsia"/>
          <w:b/>
          <w:bCs/>
          <w:sz w:val="44"/>
          <w:szCs w:val="44"/>
        </w:rPr>
        <w:t xml:space="preserve">             </w:t>
      </w:r>
    </w:p>
    <w:p>
      <w:pPr>
        <w:widowControl/>
        <w:jc w:val="left"/>
        <w:rPr>
          <w:b/>
          <w:bCs/>
          <w:sz w:val="44"/>
          <w:szCs w:val="44"/>
        </w:rPr>
      </w:pPr>
    </w:p>
    <w:p>
      <w:pPr>
        <w:pStyle w:val="2"/>
      </w:pPr>
    </w:p>
    <w:p>
      <w:pPr>
        <w:widowControl/>
        <w:spacing w:line="579"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一、项目名称</w:t>
      </w:r>
    </w:p>
    <w:p>
      <w:pPr>
        <w:pStyle w:val="13"/>
        <w:spacing w:line="579" w:lineRule="exact"/>
        <w:ind w:firstLine="640"/>
        <w:rPr>
          <w:rFonts w:hint="eastAsia" w:ascii="仿宋" w:hAnsi="仿宋" w:eastAsia="仿宋" w:cs="仿宋"/>
          <w:bCs/>
          <w:sz w:val="32"/>
          <w:szCs w:val="32"/>
        </w:rPr>
      </w:pPr>
      <w:ins w:id="0" w:author="ManHin☆" w:date="2026-08-17T11:34:31Z">
        <w:r>
          <w:rPr>
            <w:rFonts w:hint="eastAsia" w:ascii="仿宋" w:hAnsi="仿宋" w:eastAsia="仿宋" w:cs="仿宋"/>
            <w:bCs/>
            <w:sz w:val="32"/>
            <w:szCs w:val="32"/>
          </w:rPr>
          <w:t>2026-2027年横琴国家湿地公园科研监测服务</w:t>
        </w:r>
      </w:ins>
    </w:p>
    <w:p>
      <w:pPr>
        <w:pStyle w:val="13"/>
        <w:spacing w:line="579" w:lineRule="exact"/>
        <w:ind w:firstLine="640"/>
        <w:rPr>
          <w:rFonts w:hint="default"/>
          <w:lang w:val="en-US" w:eastAsia="zh-TW"/>
        </w:rPr>
      </w:pPr>
      <w:r>
        <w:rPr>
          <w:rFonts w:hint="eastAsia" w:ascii="黑体" w:hAnsi="黑体" w:eastAsia="黑体" w:cs="黑体"/>
          <w:bCs/>
          <w:sz w:val="32"/>
          <w:szCs w:val="32"/>
        </w:rPr>
        <w:t>二、项目概况</w:t>
      </w:r>
    </w:p>
    <w:p>
      <w:pPr>
        <w:pStyle w:val="8"/>
        <w:spacing w:after="0"/>
        <w:rPr>
          <w:rFonts w:hint="eastAsia" w:ascii="仿宋" w:hAnsi="仿宋" w:eastAsia="仿宋" w:cs="仿宋"/>
          <w:color w:val="000000"/>
          <w:kern w:val="2"/>
          <w:sz w:val="32"/>
          <w:szCs w:val="32"/>
          <w:lang w:val="en-US" w:eastAsia="zh-TW" w:bidi="ar-SA"/>
        </w:rPr>
        <w:pPrChange w:id="1" w:author="简丽英:处（署）审核" w:date="2026-08-19T10:59:15Z">
          <w:pPr>
            <w:pStyle w:val="8"/>
          </w:pPr>
        </w:pPrChange>
      </w:pPr>
      <w:r>
        <w:rPr>
          <w:rFonts w:hint="default" w:ascii="仿宋" w:hAnsi="仿宋" w:eastAsia="仿宋" w:cs="仿宋"/>
          <w:color w:val="000000"/>
          <w:kern w:val="2"/>
          <w:sz w:val="32"/>
          <w:szCs w:val="32"/>
          <w:lang w:val="en-US" w:eastAsia="zh-TW" w:bidi="ar-SA"/>
        </w:rPr>
        <w:t>为落实</w:t>
      </w:r>
      <w:ins w:id="2" w:author="ManHin☆" w:date="2026-08-17T11:34:58Z">
        <w:r>
          <w:rPr>
            <w:rFonts w:hint="eastAsia" w:ascii="仿宋" w:hAnsi="仿宋" w:eastAsia="仿宋" w:cs="仿宋"/>
            <w:color w:val="000000"/>
            <w:kern w:val="2"/>
            <w:sz w:val="32"/>
            <w:szCs w:val="32"/>
            <w:lang w:val="en-US" w:eastAsia="zh-TW" w:bidi="ar-SA"/>
          </w:rPr>
          <w:t>合作区</w:t>
        </w:r>
      </w:ins>
      <w:r>
        <w:rPr>
          <w:rFonts w:hint="default" w:ascii="仿宋" w:hAnsi="仿宋" w:eastAsia="仿宋" w:cs="仿宋"/>
          <w:color w:val="000000"/>
          <w:kern w:val="2"/>
          <w:sz w:val="32"/>
          <w:szCs w:val="32"/>
          <w:lang w:val="en-US" w:eastAsia="zh-TW" w:bidi="ar-SA"/>
        </w:rPr>
        <w:t>生物多样性保护及国家</w:t>
      </w:r>
      <w:ins w:id="3" w:author="ManHin☆" w:date="2026-08-17T11:34:58Z">
        <w:r>
          <w:rPr>
            <w:rFonts w:hint="eastAsia" w:ascii="仿宋" w:hAnsi="仿宋" w:eastAsia="仿宋" w:cs="仿宋"/>
            <w:color w:val="000000"/>
            <w:kern w:val="2"/>
            <w:sz w:val="32"/>
            <w:szCs w:val="32"/>
            <w:lang w:val="en-US" w:eastAsia="zh-TW" w:bidi="ar-SA"/>
          </w:rPr>
          <w:t>湿地</w:t>
        </w:r>
      </w:ins>
      <w:r>
        <w:rPr>
          <w:rFonts w:hint="default" w:ascii="仿宋" w:hAnsi="仿宋" w:eastAsia="仿宋" w:cs="仿宋"/>
          <w:color w:val="000000"/>
          <w:kern w:val="2"/>
          <w:sz w:val="32"/>
          <w:szCs w:val="32"/>
          <w:lang w:val="en-US" w:eastAsia="zh-TW" w:bidi="ar-SA"/>
        </w:rPr>
        <w:t>公园建设验收相关要求，我局持续推进</w:t>
      </w:r>
      <w:ins w:id="4" w:author="ManHin☆" w:date="2026-08-17T11:34:58Z">
        <w:r>
          <w:rPr>
            <w:rFonts w:hint="eastAsia" w:ascii="仿宋" w:hAnsi="仿宋" w:eastAsia="仿宋" w:cs="仿宋"/>
            <w:color w:val="000000"/>
            <w:kern w:val="2"/>
            <w:sz w:val="32"/>
            <w:szCs w:val="32"/>
            <w:lang w:val="en-US" w:eastAsia="zh-TW" w:bidi="ar-SA"/>
          </w:rPr>
          <w:t>合作区</w:t>
        </w:r>
      </w:ins>
      <w:r>
        <w:rPr>
          <w:rFonts w:hint="default" w:ascii="仿宋" w:hAnsi="仿宋" w:eastAsia="仿宋" w:cs="仿宋"/>
          <w:color w:val="000000"/>
          <w:kern w:val="2"/>
          <w:sz w:val="32"/>
          <w:szCs w:val="32"/>
          <w:lang w:val="en-US" w:eastAsia="zh-TW" w:bidi="ar-SA"/>
        </w:rPr>
        <w:t>生态科研监测工作，自2024年起依据《国家级自然公园管理办法(试行)》等规范开展横琴国家湿地公园</w:t>
      </w:r>
      <w:r>
        <w:rPr>
          <w:rFonts w:hint="eastAsia" w:ascii="仿宋" w:hAnsi="仿宋" w:eastAsia="仿宋" w:cs="仿宋"/>
          <w:color w:val="000000"/>
          <w:kern w:val="2"/>
          <w:sz w:val="32"/>
          <w:szCs w:val="32"/>
          <w:lang w:val="en-US" w:eastAsia="zh-TW" w:bidi="ar-SA"/>
        </w:rPr>
        <w:t>科研</w:t>
      </w:r>
      <w:r>
        <w:rPr>
          <w:rFonts w:hint="default" w:ascii="仿宋" w:hAnsi="仿宋" w:eastAsia="仿宋" w:cs="仿宋"/>
          <w:color w:val="000000"/>
          <w:kern w:val="2"/>
          <w:sz w:val="32"/>
          <w:szCs w:val="32"/>
          <w:lang w:val="en-US" w:eastAsia="zh-TW" w:bidi="ar-SA"/>
        </w:rPr>
        <w:t>监测</w:t>
      </w:r>
      <w:r>
        <w:rPr>
          <w:rFonts w:hint="eastAsia" w:ascii="仿宋" w:hAnsi="仿宋" w:eastAsia="仿宋" w:cs="仿宋"/>
          <w:color w:val="000000"/>
          <w:kern w:val="2"/>
          <w:sz w:val="32"/>
          <w:szCs w:val="32"/>
          <w:lang w:val="en-US" w:eastAsia="zh-TW" w:bidi="ar-SA"/>
        </w:rPr>
        <w:t>工作，对维管植物、浮游生物、底栖动物、游泳动物、昆虫、两栖爬行类、鸟类等生物开展监测，全面掌握湿地本底情况，以科研监测结果支撑湿地保护管理工作；为推进大小横琴山郊野公园规划建设，同</w:t>
      </w:r>
      <w:r>
        <w:rPr>
          <w:rFonts w:hint="default" w:ascii="仿宋" w:hAnsi="仿宋" w:eastAsia="仿宋" w:cs="仿宋"/>
          <w:color w:val="000000"/>
          <w:kern w:val="2"/>
          <w:sz w:val="32"/>
          <w:szCs w:val="32"/>
          <w:lang w:val="en-US" w:eastAsia="zh-TW" w:bidi="ar-SA"/>
        </w:rPr>
        <w:t>步</w:t>
      </w:r>
      <w:r>
        <w:rPr>
          <w:rFonts w:hint="eastAsia" w:ascii="仿宋" w:hAnsi="仿宋" w:eastAsia="仿宋" w:cs="仿宋"/>
          <w:color w:val="000000"/>
          <w:kern w:val="2"/>
          <w:sz w:val="32"/>
          <w:szCs w:val="32"/>
          <w:lang w:val="en-US" w:eastAsia="zh-TW" w:bidi="ar-SA"/>
        </w:rPr>
        <w:t>落实合作区生物多样性保护相关工作，</w:t>
      </w:r>
      <w:r>
        <w:rPr>
          <w:rFonts w:hint="default" w:ascii="仿宋" w:hAnsi="仿宋" w:eastAsia="仿宋" w:cs="仿宋"/>
          <w:color w:val="000000"/>
          <w:kern w:val="2"/>
          <w:sz w:val="32"/>
          <w:szCs w:val="32"/>
          <w:lang w:val="en-US" w:eastAsia="zh-TW" w:bidi="ar-SA"/>
        </w:rPr>
        <w:t>我局</w:t>
      </w:r>
      <w:r>
        <w:rPr>
          <w:rFonts w:hint="eastAsia" w:ascii="仿宋" w:hAnsi="仿宋" w:eastAsia="仿宋" w:cs="仿宋"/>
          <w:color w:val="000000"/>
          <w:kern w:val="2"/>
          <w:sz w:val="32"/>
          <w:szCs w:val="32"/>
          <w:lang w:val="en-US" w:eastAsia="zh-TW" w:bidi="ar-SA"/>
        </w:rPr>
        <w:t>自</w:t>
      </w:r>
      <w:r>
        <w:rPr>
          <w:rFonts w:hint="default" w:ascii="仿宋" w:hAnsi="仿宋" w:eastAsia="仿宋" w:cs="仿宋"/>
          <w:color w:val="000000"/>
          <w:kern w:val="2"/>
          <w:sz w:val="32"/>
          <w:szCs w:val="32"/>
          <w:lang w:val="en-US" w:eastAsia="zh-TW" w:bidi="ar-SA"/>
        </w:rPr>
        <w:t>2025年</w:t>
      </w:r>
      <w:r>
        <w:rPr>
          <w:rFonts w:hint="eastAsia" w:ascii="仿宋" w:hAnsi="仿宋" w:eastAsia="仿宋" w:cs="仿宋"/>
          <w:color w:val="000000"/>
          <w:kern w:val="2"/>
          <w:sz w:val="32"/>
          <w:szCs w:val="32"/>
          <w:lang w:val="en-US" w:eastAsia="zh-TW" w:bidi="ar-SA"/>
        </w:rPr>
        <w:t>起</w:t>
      </w:r>
      <w:r>
        <w:rPr>
          <w:rFonts w:hint="default" w:ascii="仿宋" w:hAnsi="仿宋" w:eastAsia="仿宋" w:cs="仿宋"/>
          <w:color w:val="000000"/>
          <w:kern w:val="2"/>
          <w:sz w:val="32"/>
          <w:szCs w:val="32"/>
          <w:lang w:val="en-US" w:eastAsia="zh-TW" w:bidi="ar-SA"/>
        </w:rPr>
        <w:t>将监测范围延伸至大横琴山片区</w:t>
      </w:r>
      <w:r>
        <w:rPr>
          <w:rFonts w:hint="eastAsia" w:ascii="仿宋" w:hAnsi="仿宋" w:eastAsia="仿宋" w:cs="仿宋"/>
          <w:color w:val="000000"/>
          <w:kern w:val="2"/>
          <w:sz w:val="32"/>
          <w:szCs w:val="32"/>
          <w:lang w:val="en-US" w:eastAsia="zh-TW" w:bidi="ar-SA"/>
        </w:rPr>
        <w:t>，对相关物种进行系统生态调查，新增苔藓植物、昆虫、两栖爬行类等多个物种的本底记录，进一步充实合作区生态数据库。</w:t>
      </w:r>
    </w:p>
    <w:p>
      <w:pPr>
        <w:pStyle w:val="8"/>
        <w:spacing w:after="0"/>
        <w:rPr>
          <w:ins w:id="6" w:author="ManHin☆" w:date="2026-08-17T11:34:58Z"/>
          <w:rFonts w:hint="eastAsia"/>
          <w:lang w:val="en-US" w:eastAsia="zh-CN"/>
        </w:rPr>
        <w:pPrChange w:id="5" w:author="简丽英:处（署）审核" w:date="2026-08-19T10:59:15Z">
          <w:pPr>
            <w:pStyle w:val="8"/>
          </w:pPr>
        </w:pPrChange>
      </w:pPr>
      <w:r>
        <w:rPr>
          <w:rFonts w:hint="default" w:ascii="仿宋" w:hAnsi="仿宋" w:eastAsia="仿宋" w:cs="仿宋"/>
          <w:color w:val="000000"/>
          <w:kern w:val="2"/>
          <w:sz w:val="32"/>
          <w:szCs w:val="32"/>
          <w:lang w:val="en-US" w:eastAsia="zh-TW" w:bidi="ar-SA"/>
        </w:rPr>
        <w:t>2026-2027年度，我局</w:t>
      </w:r>
      <w:r>
        <w:rPr>
          <w:rFonts w:hint="eastAsia" w:ascii="仿宋" w:hAnsi="仿宋" w:eastAsia="仿宋" w:cs="仿宋"/>
          <w:color w:val="000000"/>
          <w:kern w:val="2"/>
          <w:sz w:val="32"/>
          <w:szCs w:val="32"/>
          <w:lang w:val="en-US" w:eastAsia="zh-TW" w:bidi="ar-SA"/>
        </w:rPr>
        <w:t>计划</w:t>
      </w:r>
      <w:r>
        <w:rPr>
          <w:rFonts w:hint="default" w:ascii="仿宋" w:hAnsi="仿宋" w:eastAsia="仿宋" w:cs="仿宋"/>
          <w:color w:val="000000"/>
          <w:kern w:val="2"/>
          <w:sz w:val="32"/>
          <w:szCs w:val="32"/>
          <w:lang w:val="en-US" w:eastAsia="zh-TW" w:bidi="ar-SA"/>
        </w:rPr>
        <w:t>持续开展湿地</w:t>
      </w:r>
      <w:r>
        <w:rPr>
          <w:rFonts w:hint="eastAsia" w:ascii="仿宋" w:hAnsi="仿宋" w:eastAsia="仿宋" w:cs="仿宋"/>
          <w:color w:val="000000"/>
          <w:kern w:val="2"/>
          <w:sz w:val="32"/>
          <w:szCs w:val="32"/>
          <w:lang w:val="en-US" w:eastAsia="zh-TW" w:bidi="ar-SA"/>
        </w:rPr>
        <w:t>公园</w:t>
      </w:r>
      <w:r>
        <w:rPr>
          <w:rFonts w:hint="default" w:ascii="仿宋" w:hAnsi="仿宋" w:eastAsia="仿宋" w:cs="仿宋"/>
          <w:color w:val="000000"/>
          <w:kern w:val="2"/>
          <w:sz w:val="32"/>
          <w:szCs w:val="32"/>
          <w:lang w:val="en-US" w:eastAsia="zh-TW" w:bidi="ar-SA"/>
        </w:rPr>
        <w:t>常</w:t>
      </w:r>
      <w:r>
        <w:rPr>
          <w:rFonts w:hint="eastAsia" w:ascii="仿宋" w:hAnsi="仿宋" w:eastAsia="仿宋" w:cs="仿宋"/>
          <w:color w:val="000000"/>
          <w:kern w:val="2"/>
          <w:sz w:val="32"/>
          <w:szCs w:val="32"/>
          <w:lang w:val="en-US" w:eastAsia="zh-TW" w:bidi="ar-SA"/>
        </w:rPr>
        <w:t>态化</w:t>
      </w:r>
      <w:r>
        <w:rPr>
          <w:rFonts w:hint="default" w:ascii="仿宋" w:hAnsi="仿宋" w:eastAsia="仿宋" w:cs="仿宋"/>
          <w:color w:val="000000"/>
          <w:kern w:val="2"/>
          <w:sz w:val="32"/>
          <w:szCs w:val="32"/>
          <w:lang w:val="en-US" w:eastAsia="zh-TW" w:bidi="ar-SA"/>
        </w:rPr>
        <w:t>监测，</w:t>
      </w:r>
      <w:r>
        <w:rPr>
          <w:rFonts w:hint="eastAsia" w:ascii="仿宋" w:hAnsi="仿宋" w:eastAsia="仿宋" w:cs="仿宋"/>
          <w:color w:val="000000"/>
          <w:kern w:val="2"/>
          <w:sz w:val="32"/>
          <w:szCs w:val="32"/>
          <w:lang w:val="en-US" w:eastAsia="zh-TW" w:bidi="ar-SA"/>
        </w:rPr>
        <w:t>并</w:t>
      </w:r>
      <w:r>
        <w:rPr>
          <w:rFonts w:hint="default" w:ascii="仿宋" w:hAnsi="仿宋" w:eastAsia="仿宋" w:cs="仿宋"/>
          <w:color w:val="000000"/>
          <w:kern w:val="2"/>
          <w:sz w:val="32"/>
          <w:szCs w:val="32"/>
          <w:lang w:val="en-US" w:eastAsia="zh-TW" w:bidi="ar-SA"/>
        </w:rPr>
        <w:t>同步完善大小横琴山科研监测</w:t>
      </w:r>
      <w:r>
        <w:rPr>
          <w:rFonts w:hint="eastAsia" w:ascii="仿宋" w:hAnsi="仿宋" w:eastAsia="仿宋" w:cs="仿宋"/>
          <w:color w:val="000000"/>
          <w:kern w:val="2"/>
          <w:sz w:val="32"/>
          <w:szCs w:val="32"/>
          <w:lang w:val="en-US" w:eastAsia="zh-TW" w:bidi="ar-SA"/>
        </w:rPr>
        <w:t>工作</w:t>
      </w:r>
      <w:r>
        <w:rPr>
          <w:rFonts w:hint="default" w:ascii="仿宋" w:hAnsi="仿宋" w:eastAsia="仿宋" w:cs="仿宋"/>
          <w:color w:val="000000"/>
          <w:kern w:val="2"/>
          <w:sz w:val="32"/>
          <w:szCs w:val="32"/>
          <w:lang w:val="en-US" w:eastAsia="zh-TW" w:bidi="ar-SA"/>
        </w:rPr>
        <w:t>，系统摸清区域生态本底，支撑</w:t>
      </w:r>
      <w:r>
        <w:rPr>
          <w:rFonts w:hint="eastAsia" w:ascii="仿宋" w:hAnsi="仿宋" w:eastAsia="仿宋" w:cs="仿宋"/>
          <w:color w:val="000000"/>
          <w:kern w:val="2"/>
          <w:sz w:val="32"/>
          <w:szCs w:val="32"/>
          <w:lang w:val="en-US" w:eastAsia="zh-TW" w:bidi="ar-SA"/>
        </w:rPr>
        <w:t>合作区</w:t>
      </w:r>
      <w:r>
        <w:rPr>
          <w:rFonts w:hint="default" w:ascii="仿宋" w:hAnsi="仿宋" w:eastAsia="仿宋" w:cs="仿宋"/>
          <w:color w:val="000000"/>
          <w:kern w:val="2"/>
          <w:sz w:val="32"/>
          <w:szCs w:val="32"/>
          <w:lang w:val="en-US" w:eastAsia="zh-TW" w:bidi="ar-SA"/>
        </w:rPr>
        <w:t>生态保护与规划建设工作。</w:t>
      </w:r>
    </w:p>
    <w:p>
      <w:pPr>
        <w:pStyle w:val="13"/>
        <w:spacing w:line="579" w:lineRule="exact"/>
        <w:ind w:firstLine="640"/>
        <w:rPr>
          <w:rFonts w:hint="eastAsia" w:ascii="黑体" w:hAnsi="黑体" w:eastAsia="黑体" w:cs="黑体"/>
          <w:bCs/>
          <w:sz w:val="32"/>
          <w:szCs w:val="32"/>
        </w:rPr>
      </w:pPr>
      <w:r>
        <w:rPr>
          <w:rFonts w:hint="eastAsia" w:ascii="黑体" w:hAnsi="黑体" w:eastAsia="黑体" w:cs="黑体"/>
          <w:bCs/>
          <w:sz w:val="32"/>
          <w:szCs w:val="32"/>
        </w:rPr>
        <w:t>三、服务范围</w:t>
      </w:r>
    </w:p>
    <w:p>
      <w:pPr>
        <w:pStyle w:val="13"/>
        <w:spacing w:line="579" w:lineRule="exact"/>
        <w:ind w:firstLine="640"/>
        <w:rPr>
          <w:rFonts w:hint="eastAsia" w:ascii="仿宋" w:hAnsi="仿宋" w:eastAsia="仿宋" w:cs="仿宋"/>
          <w:color w:val="000000"/>
          <w:sz w:val="32"/>
          <w:szCs w:val="32"/>
          <w:lang w:eastAsia="zh-TW"/>
        </w:rPr>
      </w:pPr>
      <w:r>
        <w:rPr>
          <w:rFonts w:hint="eastAsia" w:ascii="仿宋" w:hAnsi="仿宋" w:eastAsia="仿宋" w:cs="仿宋"/>
          <w:color w:val="000000"/>
          <w:sz w:val="32"/>
          <w:szCs w:val="32"/>
          <w:lang w:eastAsia="zh-TW"/>
        </w:rPr>
        <w:t>横琴粤澳深度合作区</w:t>
      </w:r>
    </w:p>
    <w:p>
      <w:pPr>
        <w:pStyle w:val="13"/>
        <w:spacing w:line="579" w:lineRule="exact"/>
        <w:ind w:firstLine="640"/>
        <w:rPr>
          <w:rFonts w:hint="eastAsia" w:ascii="黑体" w:hAnsi="黑体" w:eastAsia="黑体" w:cs="黑体"/>
          <w:bCs/>
          <w:sz w:val="32"/>
          <w:szCs w:val="32"/>
        </w:rPr>
      </w:pPr>
      <w:r>
        <w:rPr>
          <w:rFonts w:hint="eastAsia" w:ascii="黑体" w:hAnsi="黑体" w:eastAsia="黑体" w:cs="黑体"/>
          <w:bCs/>
          <w:sz w:val="32"/>
          <w:szCs w:val="32"/>
        </w:rPr>
        <w:t>四、服务期限</w:t>
      </w:r>
    </w:p>
    <w:p>
      <w:pPr>
        <w:pStyle w:val="13"/>
        <w:spacing w:line="579" w:lineRule="exact"/>
        <w:ind w:firstLine="640"/>
        <w:rPr>
          <w:rFonts w:hint="eastAsia" w:ascii="仿宋" w:hAnsi="仿宋" w:eastAsia="仿宋" w:cs="仿宋"/>
          <w:sz w:val="32"/>
          <w:szCs w:val="32"/>
        </w:rPr>
      </w:pPr>
      <w:r>
        <w:rPr>
          <w:rFonts w:hint="eastAsia" w:ascii="仿宋" w:hAnsi="仿宋" w:eastAsia="仿宋" w:cs="仿宋"/>
          <w:sz w:val="32"/>
          <w:szCs w:val="32"/>
        </w:rPr>
        <w:t>自合同签订之日起至</w:t>
      </w:r>
      <w:ins w:id="7" w:author="Weiqiu Liu" w:date="2026-08-06T09:51:00Z">
        <w:r>
          <w:rPr>
            <w:rFonts w:hint="eastAsia" w:ascii="仿宋" w:hAnsi="仿宋" w:eastAsia="仿宋" w:cs="仿宋"/>
            <w:sz w:val="32"/>
            <w:szCs w:val="32"/>
          </w:rPr>
          <w:t>202</w:t>
        </w:r>
      </w:ins>
      <w:ins w:id="8" w:author="Weiqiu Liu" w:date="2026-08-06T09:51:00Z">
        <w:r>
          <w:rPr>
            <w:rFonts w:hint="eastAsia" w:ascii="仿宋" w:hAnsi="仿宋" w:cs="仿宋" w:eastAsiaTheme="minorEastAsia"/>
            <w:sz w:val="32"/>
            <w:szCs w:val="32"/>
          </w:rPr>
          <w:t>7</w:t>
        </w:r>
      </w:ins>
      <w:r>
        <w:rPr>
          <w:rFonts w:hint="eastAsia" w:ascii="仿宋" w:hAnsi="仿宋" w:eastAsia="仿宋" w:cs="仿宋"/>
          <w:sz w:val="32"/>
          <w:szCs w:val="32"/>
        </w:rPr>
        <w:t>年8月</w:t>
      </w:r>
      <w:r>
        <w:rPr>
          <w:rFonts w:hint="eastAsia" w:ascii="仿宋" w:hAnsi="仿宋" w:eastAsia="PMingLiU" w:cs="仿宋"/>
          <w:sz w:val="32"/>
          <w:szCs w:val="32"/>
          <w:lang w:val="en-US" w:eastAsia="zh-TW"/>
        </w:rPr>
        <w:t>31</w:t>
      </w:r>
      <w:r>
        <w:rPr>
          <w:rFonts w:hint="eastAsia" w:ascii="仿宋" w:hAnsi="仿宋" w:eastAsia="仿宋" w:cs="仿宋"/>
          <w:sz w:val="32"/>
          <w:szCs w:val="32"/>
        </w:rPr>
        <w:t>日</w:t>
      </w:r>
    </w:p>
    <w:p>
      <w:pPr>
        <w:pStyle w:val="13"/>
        <w:spacing w:line="579" w:lineRule="exact"/>
        <w:ind w:firstLine="640"/>
        <w:rPr>
          <w:del w:id="9" w:author="简丽英:处（署）审核" w:date="2026-08-19T10:59:31Z"/>
          <w:rFonts w:hint="eastAsia" w:ascii="仿宋" w:hAnsi="仿宋" w:eastAsia="仿宋" w:cs="仿宋"/>
          <w:sz w:val="32"/>
          <w:szCs w:val="32"/>
        </w:rPr>
      </w:pPr>
    </w:p>
    <w:p>
      <w:pPr>
        <w:pStyle w:val="13"/>
        <w:numPr>
          <w:ilvl w:val="0"/>
          <w:numId w:val="1"/>
        </w:numPr>
        <w:spacing w:line="579" w:lineRule="exact"/>
        <w:ind w:firstLine="640"/>
        <w:rPr>
          <w:rFonts w:hint="eastAsia" w:ascii="黑体" w:hAnsi="黑体" w:eastAsia="黑体" w:cs="黑体"/>
          <w:bCs/>
          <w:sz w:val="32"/>
          <w:szCs w:val="32"/>
        </w:rPr>
      </w:pPr>
      <w:r>
        <w:rPr>
          <w:rFonts w:hint="eastAsia" w:ascii="黑体" w:hAnsi="黑体" w:eastAsia="黑体" w:cs="黑体"/>
          <w:bCs/>
          <w:sz w:val="32"/>
          <w:szCs w:val="32"/>
        </w:rPr>
        <w:t>服务内容及服务要求</w:t>
      </w:r>
    </w:p>
    <w:p>
      <w:pPr>
        <w:pStyle w:val="13"/>
        <w:spacing w:line="579" w:lineRule="exact"/>
        <w:ind w:firstLine="627" w:firstLineChars="200"/>
        <w:rPr>
          <w:rFonts w:hint="eastAsia" w:ascii="仿宋" w:hAnsi="仿宋" w:eastAsia="仿宋" w:cs="仿宋"/>
          <w:b/>
          <w:bCs/>
          <w:color w:val="000000"/>
          <w:spacing w:val="-4"/>
          <w:sz w:val="32"/>
          <w:szCs w:val="32"/>
          <w:lang w:eastAsia="zh-TW"/>
        </w:rPr>
        <w:pPrChange w:id="10" w:author="简丽英:处（署）审核" w:date="2026-08-19T10:59:47Z">
          <w:pPr>
            <w:pStyle w:val="13"/>
            <w:spacing w:line="579" w:lineRule="exact"/>
            <w:ind w:firstLine="0" w:firstLineChars="0"/>
          </w:pPr>
        </w:pPrChange>
      </w:pPr>
      <w:r>
        <w:rPr>
          <w:rFonts w:hint="eastAsia" w:ascii="仿宋" w:hAnsi="仿宋" w:eastAsia="仿宋" w:cs="仿宋"/>
          <w:b/>
          <w:bCs/>
          <w:color w:val="000000"/>
          <w:spacing w:val="-4"/>
          <w:sz w:val="32"/>
          <w:szCs w:val="32"/>
          <w:lang w:eastAsia="zh-TW"/>
        </w:rPr>
        <w:t>（一）服务内容</w:t>
      </w:r>
    </w:p>
    <w:tbl>
      <w:tblPr>
        <w:tblStyle w:val="10"/>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587"/>
        <w:gridCol w:w="4746"/>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pPr>
              <w:pStyle w:val="13"/>
              <w:spacing w:line="579" w:lineRule="exact"/>
              <w:ind w:firstLine="0" w:firstLineChars="0"/>
              <w:jc w:val="center"/>
              <w:rPr>
                <w:rFonts w:hint="eastAsia" w:ascii="仿宋" w:hAnsi="仿宋" w:eastAsia="仿宋" w:cs="仿宋"/>
                <w:b/>
                <w:bCs/>
                <w:color w:val="000000"/>
                <w:spacing w:val="-4"/>
                <w:sz w:val="32"/>
                <w:szCs w:val="32"/>
              </w:rPr>
            </w:pPr>
            <w:r>
              <w:rPr>
                <w:rFonts w:hint="eastAsia" w:ascii="仿宋" w:hAnsi="仿宋" w:eastAsia="仿宋" w:cs="仿宋"/>
                <w:b/>
                <w:bCs/>
                <w:color w:val="000000"/>
                <w:spacing w:val="-4"/>
                <w:sz w:val="32"/>
                <w:szCs w:val="32"/>
              </w:rPr>
              <w:t>序号</w:t>
            </w:r>
          </w:p>
        </w:tc>
        <w:tc>
          <w:tcPr>
            <w:tcW w:w="1587" w:type="dxa"/>
            <w:vAlign w:val="center"/>
          </w:tcPr>
          <w:p>
            <w:pPr>
              <w:pStyle w:val="13"/>
              <w:spacing w:line="579" w:lineRule="exact"/>
              <w:ind w:firstLine="0" w:firstLineChars="0"/>
              <w:jc w:val="center"/>
              <w:rPr>
                <w:rFonts w:hint="eastAsia" w:ascii="仿宋" w:hAnsi="仿宋" w:eastAsia="仿宋" w:cs="仿宋"/>
                <w:b/>
                <w:bCs/>
                <w:color w:val="000000"/>
                <w:spacing w:val="-4"/>
                <w:sz w:val="32"/>
                <w:szCs w:val="32"/>
              </w:rPr>
            </w:pPr>
            <w:r>
              <w:rPr>
                <w:rFonts w:hint="eastAsia" w:ascii="仿宋" w:hAnsi="仿宋" w:eastAsia="仿宋" w:cs="仿宋"/>
                <w:b/>
                <w:bCs/>
                <w:color w:val="000000"/>
                <w:spacing w:val="-4"/>
                <w:sz w:val="32"/>
                <w:szCs w:val="32"/>
              </w:rPr>
              <w:t>服务条目</w:t>
            </w:r>
          </w:p>
        </w:tc>
        <w:tc>
          <w:tcPr>
            <w:tcW w:w="4746" w:type="dxa"/>
            <w:vAlign w:val="center"/>
          </w:tcPr>
          <w:p>
            <w:pPr>
              <w:pStyle w:val="13"/>
              <w:spacing w:line="579" w:lineRule="exact"/>
              <w:ind w:firstLine="0" w:firstLineChars="0"/>
              <w:jc w:val="center"/>
              <w:rPr>
                <w:rFonts w:hint="eastAsia" w:ascii="仿宋" w:hAnsi="仿宋" w:eastAsia="仿宋" w:cs="仿宋"/>
                <w:b/>
                <w:bCs/>
                <w:color w:val="000000"/>
                <w:spacing w:val="-4"/>
                <w:sz w:val="32"/>
                <w:szCs w:val="32"/>
              </w:rPr>
            </w:pPr>
            <w:r>
              <w:rPr>
                <w:rFonts w:hint="eastAsia" w:ascii="仿宋" w:hAnsi="仿宋" w:eastAsia="仿宋" w:cs="仿宋"/>
                <w:b/>
                <w:bCs/>
                <w:color w:val="000000"/>
                <w:spacing w:val="-4"/>
                <w:sz w:val="32"/>
                <w:szCs w:val="32"/>
              </w:rPr>
              <w:t>服务内容</w:t>
            </w:r>
          </w:p>
        </w:tc>
        <w:tc>
          <w:tcPr>
            <w:tcW w:w="2144" w:type="dxa"/>
            <w:vAlign w:val="center"/>
          </w:tcPr>
          <w:p>
            <w:pPr>
              <w:pStyle w:val="13"/>
              <w:spacing w:line="579" w:lineRule="exact"/>
              <w:ind w:firstLine="0" w:firstLineChars="0"/>
              <w:jc w:val="center"/>
              <w:rPr>
                <w:rFonts w:hint="eastAsia" w:ascii="仿宋" w:hAnsi="仿宋" w:eastAsia="仿宋" w:cs="仿宋"/>
                <w:b/>
                <w:bCs/>
                <w:color w:val="000000"/>
                <w:spacing w:val="-4"/>
                <w:sz w:val="32"/>
                <w:szCs w:val="32"/>
              </w:rPr>
            </w:pPr>
            <w:r>
              <w:rPr>
                <w:rFonts w:hint="eastAsia" w:ascii="仿宋" w:hAnsi="仿宋" w:eastAsia="仿宋" w:cs="仿宋"/>
                <w:b/>
                <w:bCs/>
                <w:color w:val="000000"/>
                <w:spacing w:val="-4"/>
                <w:sz w:val="32"/>
                <w:szCs w:val="3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restart"/>
            <w:vAlign w:val="center"/>
          </w:tcPr>
          <w:p>
            <w:pPr>
              <w:pStyle w:val="13"/>
              <w:spacing w:line="579" w:lineRule="exact"/>
              <w:ind w:firstLine="0" w:firstLineChars="0"/>
              <w:jc w:val="center"/>
              <w:rPr>
                <w:rFonts w:hint="eastAsia" w:ascii="仿宋" w:hAnsi="仿宋" w:eastAsia="仿宋" w:cs="仿宋"/>
                <w:bCs/>
                <w:sz w:val="32"/>
                <w:szCs w:val="32"/>
                <w:lang w:eastAsia="zh-TW"/>
              </w:rPr>
            </w:pPr>
            <w:r>
              <w:rPr>
                <w:rFonts w:hint="eastAsia" w:ascii="仿宋" w:hAnsi="仿宋" w:eastAsia="仿宋" w:cs="仿宋"/>
                <w:bCs/>
                <w:sz w:val="32"/>
                <w:szCs w:val="32"/>
                <w:lang w:eastAsia="zh-TW"/>
              </w:rPr>
              <w:t>1</w:t>
            </w:r>
          </w:p>
        </w:tc>
        <w:tc>
          <w:tcPr>
            <w:tcW w:w="1587" w:type="dxa"/>
            <w:vMerge w:val="restart"/>
            <w:vAlign w:val="center"/>
          </w:tcPr>
          <w:p>
            <w:pPr>
              <w:pStyle w:val="13"/>
              <w:spacing w:line="579" w:lineRule="exact"/>
              <w:ind w:firstLine="0" w:firstLineChars="0"/>
              <w:jc w:val="center"/>
              <w:rPr>
                <w:rFonts w:hint="eastAsia" w:ascii="仿宋" w:hAnsi="仿宋" w:eastAsia="仿宋" w:cs="仿宋"/>
                <w:color w:val="000000"/>
                <w:spacing w:val="-4"/>
                <w:sz w:val="32"/>
                <w:szCs w:val="32"/>
              </w:rPr>
            </w:pPr>
            <w:r>
              <w:rPr>
                <w:rFonts w:hint="eastAsia" w:ascii="仿宋" w:hAnsi="仿宋" w:eastAsia="仿宋" w:cs="仿宋"/>
                <w:bCs/>
                <w:sz w:val="32"/>
                <w:szCs w:val="32"/>
              </w:rPr>
              <w:t>湿地公园科研监测</w:t>
            </w:r>
          </w:p>
        </w:tc>
        <w:tc>
          <w:tcPr>
            <w:tcW w:w="4746" w:type="dxa"/>
            <w:vAlign w:val="center"/>
          </w:tcPr>
          <w:p>
            <w:pPr>
              <w:pStyle w:val="13"/>
              <w:spacing w:line="579" w:lineRule="exact"/>
              <w:ind w:firstLine="0" w:firstLineChars="0"/>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水体监测</w:t>
            </w:r>
            <w:r>
              <w:rPr>
                <w:rFonts w:hint="eastAsia" w:ascii="仿宋" w:hAnsi="仿宋" w:eastAsia="仿宋" w:cs="仿宋"/>
                <w:color w:val="000000"/>
                <w:spacing w:val="-4"/>
                <w:sz w:val="32"/>
                <w:szCs w:val="32"/>
                <w:lang w:eastAsia="zh-TW"/>
              </w:rPr>
              <w:t>（</w:t>
            </w:r>
            <w:r>
              <w:rPr>
                <w:rFonts w:hint="eastAsia" w:ascii="仿宋" w:hAnsi="仿宋" w:eastAsia="仿宋" w:cs="仿宋"/>
                <w:color w:val="000000"/>
                <w:spacing w:val="-4"/>
                <w:sz w:val="32"/>
                <w:szCs w:val="32"/>
              </w:rPr>
              <w:t>含水质、浮游植物、浮游动物、底栖动物和游泳动物）</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lang w:eastAsia="zh-TW"/>
              </w:rPr>
              <w:t>完成</w:t>
            </w:r>
            <w:r>
              <w:rPr>
                <w:rFonts w:hint="eastAsia" w:ascii="仿宋" w:hAnsi="仿宋" w:eastAsia="仿宋" w:cs="仿宋"/>
                <w:color w:val="000000"/>
                <w:spacing w:val="-4"/>
                <w:sz w:val="32"/>
                <w:szCs w:val="32"/>
              </w:rPr>
              <w:t>丰水期和枯水期两个季度的监测。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vAlign w:val="center"/>
          </w:tcPr>
          <w:p>
            <w:pPr>
              <w:pStyle w:val="13"/>
              <w:spacing w:line="579" w:lineRule="exact"/>
              <w:ind w:firstLine="0" w:firstLineChars="0"/>
              <w:jc w:val="center"/>
              <w:rPr>
                <w:rFonts w:hint="eastAsia" w:ascii="仿宋" w:hAnsi="仿宋" w:eastAsia="仿宋" w:cs="仿宋"/>
                <w:bCs/>
                <w:sz w:val="32"/>
                <w:szCs w:val="32"/>
                <w:lang w:eastAsia="zh-TW"/>
              </w:rPr>
            </w:pPr>
          </w:p>
        </w:tc>
        <w:tc>
          <w:tcPr>
            <w:tcW w:w="1587" w:type="dxa"/>
            <w:vMerge w:val="continue"/>
            <w:vAlign w:val="center"/>
          </w:tcPr>
          <w:p>
            <w:pPr>
              <w:pStyle w:val="13"/>
              <w:spacing w:line="579" w:lineRule="exact"/>
              <w:ind w:firstLine="0" w:firstLineChars="0"/>
              <w:jc w:val="center"/>
              <w:rPr>
                <w:rFonts w:hint="eastAsia" w:ascii="仿宋" w:hAnsi="仿宋" w:eastAsia="仿宋" w:cs="仿宋"/>
                <w:bCs/>
                <w:sz w:val="32"/>
                <w:szCs w:val="32"/>
              </w:rPr>
            </w:pPr>
          </w:p>
        </w:tc>
        <w:tc>
          <w:tcPr>
            <w:tcW w:w="4746" w:type="dxa"/>
            <w:vAlign w:val="center"/>
          </w:tcPr>
          <w:p>
            <w:pPr>
              <w:pStyle w:val="13"/>
              <w:spacing w:line="579" w:lineRule="exact"/>
              <w:ind w:firstLine="0" w:firstLineChars="0"/>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维管植物监测</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lang w:eastAsia="zh-TW"/>
              </w:rPr>
            </w:pPr>
            <w:r>
              <w:rPr>
                <w:rFonts w:hint="eastAsia" w:ascii="仿宋" w:hAnsi="仿宋" w:eastAsia="仿宋" w:cs="仿宋"/>
                <w:color w:val="000000"/>
                <w:spacing w:val="-4"/>
                <w:sz w:val="32"/>
                <w:szCs w:val="32"/>
                <w:lang w:eastAsia="zh-TW"/>
              </w:rPr>
              <w:t>至少</w:t>
            </w:r>
            <w:r>
              <w:rPr>
                <w:rFonts w:ascii="仿宋" w:hAnsi="仿宋" w:eastAsia="仿宋" w:cs="仿宋"/>
                <w:color w:val="000000"/>
                <w:spacing w:val="-4"/>
                <w:sz w:val="32"/>
                <w:szCs w:val="32"/>
                <w:lang w:eastAsia="zh-TW"/>
              </w:rPr>
              <w:t>1</w:t>
            </w:r>
            <w:r>
              <w:rPr>
                <w:rFonts w:hint="eastAsia" w:ascii="仿宋" w:hAnsi="仿宋" w:eastAsia="仿宋" w:cs="仿宋"/>
                <w:color w:val="000000"/>
                <w:spacing w:val="-4"/>
                <w:sz w:val="32"/>
                <w:szCs w:val="32"/>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vAlign w:val="center"/>
          </w:tcPr>
          <w:p>
            <w:pPr>
              <w:pStyle w:val="13"/>
              <w:spacing w:line="579" w:lineRule="exact"/>
              <w:ind w:firstLine="0" w:firstLineChars="0"/>
              <w:jc w:val="center"/>
              <w:rPr>
                <w:rFonts w:hint="eastAsia" w:ascii="仿宋" w:hAnsi="仿宋" w:eastAsia="仿宋" w:cs="仿宋"/>
                <w:bCs/>
                <w:sz w:val="32"/>
                <w:szCs w:val="32"/>
                <w:lang w:eastAsia="zh-TW"/>
              </w:rPr>
            </w:pPr>
          </w:p>
        </w:tc>
        <w:tc>
          <w:tcPr>
            <w:tcW w:w="1587" w:type="dxa"/>
            <w:vMerge w:val="continue"/>
            <w:vAlign w:val="center"/>
          </w:tcPr>
          <w:p>
            <w:pPr>
              <w:pStyle w:val="13"/>
              <w:spacing w:line="579" w:lineRule="exact"/>
              <w:ind w:firstLine="0" w:firstLineChars="0"/>
              <w:jc w:val="center"/>
              <w:rPr>
                <w:rFonts w:hint="eastAsia" w:ascii="仿宋" w:hAnsi="仿宋" w:eastAsia="仿宋" w:cs="仿宋"/>
                <w:bCs/>
                <w:sz w:val="32"/>
                <w:szCs w:val="32"/>
              </w:rPr>
            </w:pPr>
          </w:p>
        </w:tc>
        <w:tc>
          <w:tcPr>
            <w:tcW w:w="4746" w:type="dxa"/>
            <w:vAlign w:val="center"/>
          </w:tcPr>
          <w:p>
            <w:pPr>
              <w:pStyle w:val="13"/>
              <w:spacing w:line="579" w:lineRule="exact"/>
              <w:ind w:firstLine="0" w:firstLineChars="0"/>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昆虫</w:t>
            </w:r>
            <w:r>
              <w:rPr>
                <w:rFonts w:ascii="仿宋" w:hAnsi="仿宋" w:eastAsia="仿宋" w:cs="仿宋"/>
                <w:color w:val="000000"/>
                <w:spacing w:val="-4"/>
                <w:sz w:val="32"/>
                <w:szCs w:val="32"/>
              </w:rPr>
              <w:t>监测</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lang w:eastAsia="zh-TW"/>
              </w:rPr>
            </w:pPr>
            <w:r>
              <w:rPr>
                <w:rFonts w:hint="eastAsia" w:ascii="仿宋" w:hAnsi="仿宋" w:eastAsia="仿宋" w:cs="仿宋"/>
                <w:color w:val="000000"/>
                <w:spacing w:val="-4"/>
                <w:sz w:val="32"/>
                <w:szCs w:val="32"/>
                <w:lang w:eastAsia="zh-TW"/>
              </w:rPr>
              <w:t>至少1</w:t>
            </w:r>
            <w:r>
              <w:rPr>
                <w:rFonts w:hint="eastAsia" w:ascii="仿宋" w:hAnsi="仿宋" w:eastAsia="仿宋" w:cs="仿宋"/>
                <w:color w:val="000000"/>
                <w:spacing w:val="-4"/>
                <w:sz w:val="32"/>
                <w:szCs w:val="32"/>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vAlign w:val="center"/>
          </w:tcPr>
          <w:p>
            <w:pPr>
              <w:pStyle w:val="13"/>
              <w:spacing w:line="579" w:lineRule="exact"/>
              <w:ind w:firstLine="0" w:firstLineChars="0"/>
              <w:jc w:val="center"/>
              <w:rPr>
                <w:rFonts w:hint="eastAsia" w:ascii="仿宋" w:hAnsi="仿宋" w:eastAsia="仿宋" w:cs="仿宋"/>
                <w:bCs/>
                <w:sz w:val="32"/>
                <w:szCs w:val="32"/>
                <w:lang w:eastAsia="zh-TW"/>
              </w:rPr>
            </w:pPr>
          </w:p>
        </w:tc>
        <w:tc>
          <w:tcPr>
            <w:tcW w:w="1587" w:type="dxa"/>
            <w:vMerge w:val="continue"/>
            <w:vAlign w:val="center"/>
          </w:tcPr>
          <w:p>
            <w:pPr>
              <w:pStyle w:val="13"/>
              <w:spacing w:line="579" w:lineRule="exact"/>
              <w:ind w:firstLine="0" w:firstLineChars="0"/>
              <w:jc w:val="center"/>
              <w:rPr>
                <w:rFonts w:hint="eastAsia" w:ascii="仿宋" w:hAnsi="仿宋" w:eastAsia="仿宋" w:cs="仿宋"/>
                <w:bCs/>
                <w:sz w:val="32"/>
                <w:szCs w:val="32"/>
              </w:rPr>
            </w:pPr>
          </w:p>
        </w:tc>
        <w:tc>
          <w:tcPr>
            <w:tcW w:w="4746" w:type="dxa"/>
            <w:vAlign w:val="center"/>
          </w:tcPr>
          <w:p>
            <w:pPr>
              <w:pStyle w:val="13"/>
              <w:spacing w:line="579" w:lineRule="exact"/>
              <w:ind w:firstLine="0" w:firstLineChars="0"/>
              <w:jc w:val="center"/>
              <w:rPr>
                <w:rFonts w:hint="eastAsia" w:ascii="仿宋" w:hAnsi="仿宋" w:eastAsia="仿宋" w:cs="仿宋"/>
                <w:color w:val="000000"/>
                <w:spacing w:val="-4"/>
                <w:sz w:val="32"/>
                <w:szCs w:val="32"/>
              </w:rPr>
            </w:pPr>
            <w:r>
              <w:rPr>
                <w:rFonts w:ascii="仿宋" w:hAnsi="仿宋" w:eastAsia="仿宋" w:cs="仿宋"/>
                <w:color w:val="000000"/>
                <w:spacing w:val="-4"/>
                <w:sz w:val="32"/>
                <w:szCs w:val="32"/>
              </w:rPr>
              <w:t>两栖爬行类监测</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lang w:eastAsia="zh-TW"/>
              </w:rPr>
              <w:t>至少1</w:t>
            </w:r>
            <w:r>
              <w:rPr>
                <w:rFonts w:hint="eastAsia" w:ascii="仿宋" w:hAnsi="仿宋" w:eastAsia="仿宋" w:cs="仿宋"/>
                <w:color w:val="000000"/>
                <w:spacing w:val="-4"/>
                <w:sz w:val="32"/>
                <w:szCs w:val="32"/>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vAlign w:val="center"/>
          </w:tcPr>
          <w:p>
            <w:pPr>
              <w:pStyle w:val="13"/>
              <w:spacing w:line="579" w:lineRule="exact"/>
              <w:ind w:firstLine="0" w:firstLineChars="0"/>
              <w:jc w:val="center"/>
              <w:rPr>
                <w:rFonts w:hint="eastAsia" w:ascii="仿宋" w:hAnsi="仿宋" w:eastAsia="仿宋" w:cs="仿宋"/>
                <w:bCs/>
                <w:sz w:val="32"/>
                <w:szCs w:val="32"/>
                <w:lang w:eastAsia="zh-TW"/>
              </w:rPr>
            </w:pPr>
          </w:p>
        </w:tc>
        <w:tc>
          <w:tcPr>
            <w:tcW w:w="1587" w:type="dxa"/>
            <w:vMerge w:val="continue"/>
            <w:vAlign w:val="center"/>
          </w:tcPr>
          <w:p>
            <w:pPr>
              <w:pStyle w:val="13"/>
              <w:spacing w:line="579" w:lineRule="exact"/>
              <w:ind w:firstLine="0" w:firstLineChars="0"/>
              <w:jc w:val="center"/>
              <w:rPr>
                <w:rFonts w:hint="eastAsia" w:ascii="仿宋" w:hAnsi="仿宋" w:eastAsia="仿宋" w:cs="仿宋"/>
                <w:bCs/>
                <w:sz w:val="32"/>
                <w:szCs w:val="32"/>
              </w:rPr>
            </w:pPr>
          </w:p>
        </w:tc>
        <w:tc>
          <w:tcPr>
            <w:tcW w:w="4746" w:type="dxa"/>
            <w:vAlign w:val="center"/>
          </w:tcPr>
          <w:p>
            <w:pPr>
              <w:pStyle w:val="13"/>
              <w:spacing w:line="579" w:lineRule="exact"/>
              <w:ind w:firstLine="0" w:firstLineChars="0"/>
              <w:jc w:val="center"/>
              <w:rPr>
                <w:rFonts w:hint="eastAsia" w:ascii="仿宋" w:hAnsi="仿宋" w:eastAsia="PMingLiU" w:cs="仿宋"/>
                <w:color w:val="000000"/>
                <w:spacing w:val="-4"/>
                <w:sz w:val="32"/>
                <w:szCs w:val="32"/>
                <w:lang w:eastAsia="zh-TW"/>
              </w:rPr>
            </w:pPr>
            <w:r>
              <w:rPr>
                <w:rFonts w:hint="eastAsia" w:ascii="仿宋" w:hAnsi="仿宋" w:eastAsia="仿宋" w:cs="仿宋"/>
                <w:color w:val="000000"/>
                <w:spacing w:val="-4"/>
                <w:sz w:val="32"/>
                <w:szCs w:val="32"/>
              </w:rPr>
              <w:t>鸟类监测</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lang w:eastAsia="zh-TW"/>
              </w:rPr>
            </w:pPr>
            <w:r>
              <w:rPr>
                <w:rFonts w:hint="eastAsia" w:ascii="仿宋" w:hAnsi="仿宋" w:eastAsia="仿宋" w:cs="仿宋"/>
                <w:color w:val="000000"/>
                <w:spacing w:val="-4"/>
                <w:sz w:val="32"/>
                <w:szCs w:val="32"/>
                <w:lang w:eastAsia="zh-TW"/>
              </w:rPr>
              <w:t>夏季1次，春季、秋季、冬季各2次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11" w:author="Weiqiu Liu" w:date="2026-08-06T09:49:00Z"/>
        </w:trPr>
        <w:tc>
          <w:tcPr>
            <w:tcW w:w="871" w:type="dxa"/>
            <w:vMerge w:val="continue"/>
            <w:vAlign w:val="center"/>
          </w:tcPr>
          <w:p>
            <w:pPr>
              <w:pStyle w:val="13"/>
              <w:spacing w:line="579" w:lineRule="exact"/>
              <w:ind w:firstLine="0" w:firstLineChars="0"/>
              <w:jc w:val="center"/>
              <w:rPr>
                <w:ins w:id="12" w:author="Weiqiu Liu" w:date="2026-08-06T09:49:00Z"/>
                <w:rFonts w:hint="eastAsia" w:ascii="仿宋" w:hAnsi="仿宋" w:eastAsia="仿宋" w:cs="仿宋"/>
                <w:bCs/>
                <w:sz w:val="32"/>
                <w:szCs w:val="32"/>
                <w:lang w:eastAsia="zh-TW"/>
              </w:rPr>
            </w:pPr>
          </w:p>
        </w:tc>
        <w:tc>
          <w:tcPr>
            <w:tcW w:w="1587" w:type="dxa"/>
            <w:vMerge w:val="continue"/>
            <w:vAlign w:val="center"/>
          </w:tcPr>
          <w:p>
            <w:pPr>
              <w:pStyle w:val="13"/>
              <w:spacing w:line="579" w:lineRule="exact"/>
              <w:ind w:firstLine="0" w:firstLineChars="0"/>
              <w:jc w:val="center"/>
              <w:rPr>
                <w:ins w:id="13" w:author="Weiqiu Liu" w:date="2026-08-06T09:49:00Z"/>
                <w:rFonts w:hint="eastAsia" w:ascii="仿宋" w:hAnsi="仿宋" w:eastAsia="仿宋" w:cs="仿宋"/>
                <w:bCs/>
                <w:sz w:val="32"/>
                <w:szCs w:val="32"/>
              </w:rPr>
            </w:pPr>
          </w:p>
        </w:tc>
        <w:tc>
          <w:tcPr>
            <w:tcW w:w="4746" w:type="dxa"/>
            <w:vAlign w:val="center"/>
          </w:tcPr>
          <w:p>
            <w:pPr>
              <w:pStyle w:val="13"/>
              <w:spacing w:line="579" w:lineRule="exact"/>
              <w:ind w:firstLine="0" w:firstLineChars="0"/>
              <w:jc w:val="center"/>
              <w:rPr>
                <w:ins w:id="14" w:author="Weiqiu Liu" w:date="2026-08-06T09:49:00Z"/>
                <w:rFonts w:hint="eastAsia" w:ascii="仿宋" w:hAnsi="仿宋" w:eastAsia="仿宋" w:cs="仿宋"/>
                <w:color w:val="000000"/>
                <w:spacing w:val="-4"/>
                <w:sz w:val="32"/>
                <w:szCs w:val="32"/>
              </w:rPr>
            </w:pPr>
            <w:ins w:id="15" w:author="Weiqiu Liu" w:date="2026-08-06T09:49:00Z">
              <w:r>
                <w:rPr>
                  <w:rFonts w:hint="eastAsia" w:ascii="仿宋" w:hAnsi="仿宋" w:eastAsia="仿宋" w:cs="仿宋"/>
                  <w:color w:val="000000"/>
                  <w:spacing w:val="-4"/>
                  <w:sz w:val="32"/>
                  <w:szCs w:val="32"/>
                </w:rPr>
                <w:t>兽类监测</w:t>
              </w:r>
            </w:ins>
          </w:p>
        </w:tc>
        <w:tc>
          <w:tcPr>
            <w:tcW w:w="2144" w:type="dxa"/>
            <w:vAlign w:val="center"/>
          </w:tcPr>
          <w:p>
            <w:pPr>
              <w:pStyle w:val="13"/>
              <w:spacing w:line="579" w:lineRule="exact"/>
              <w:ind w:firstLine="0" w:firstLineChars="0"/>
              <w:jc w:val="center"/>
              <w:rPr>
                <w:ins w:id="16" w:author="Weiqiu Liu" w:date="2026-08-06T09:49:00Z"/>
                <w:rFonts w:hint="eastAsia" w:ascii="仿宋" w:hAnsi="仿宋" w:eastAsia="仿宋" w:cs="仿宋"/>
                <w:color w:val="000000"/>
                <w:spacing w:val="-4"/>
                <w:sz w:val="32"/>
                <w:szCs w:val="32"/>
              </w:rPr>
            </w:pPr>
            <w:ins w:id="17" w:author="Weiqiu Liu" w:date="2026-08-06T10:09:00Z">
              <w:r>
                <w:rPr>
                  <w:rFonts w:hint="eastAsia" w:ascii="仿宋" w:hAnsi="仿宋" w:eastAsia="仿宋" w:cs="仿宋"/>
                  <w:color w:val="000000"/>
                  <w:spacing w:val="-4"/>
                  <w:sz w:val="32"/>
                  <w:szCs w:val="32"/>
                  <w:lang w:eastAsia="zh-TW"/>
                </w:rPr>
                <w:t>至少</w:t>
              </w:r>
            </w:ins>
            <w:ins w:id="18" w:author="Weiqiu Liu" w:date="2026-08-06T10:09:00Z">
              <w:r>
                <w:rPr>
                  <w:rFonts w:hint="eastAsia" w:ascii="仿宋" w:hAnsi="仿宋" w:eastAsia="仿宋" w:cs="仿宋"/>
                  <w:color w:val="000000"/>
                  <w:spacing w:val="-4"/>
                  <w:sz w:val="32"/>
                  <w:szCs w:val="32"/>
                </w:rPr>
                <w:t>4次</w:t>
              </w:r>
            </w:ins>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871" w:type="dxa"/>
            <w:vMerge w:val="restart"/>
            <w:vAlign w:val="center"/>
          </w:tcPr>
          <w:p>
            <w:pPr>
              <w:pStyle w:val="13"/>
              <w:spacing w:line="579" w:lineRule="exact"/>
              <w:ind w:firstLine="0" w:firstLineChars="0"/>
              <w:jc w:val="center"/>
              <w:rPr>
                <w:rFonts w:hint="eastAsia" w:ascii="仿宋" w:hAnsi="仿宋" w:eastAsia="仿宋" w:cs="仿宋"/>
                <w:bCs/>
                <w:sz w:val="32"/>
                <w:szCs w:val="32"/>
                <w:lang w:eastAsia="zh-TW"/>
              </w:rPr>
            </w:pPr>
            <w:r>
              <w:rPr>
                <w:rFonts w:hint="eastAsia" w:ascii="仿宋" w:hAnsi="仿宋" w:eastAsia="仿宋" w:cs="仿宋"/>
                <w:bCs/>
                <w:sz w:val="32"/>
                <w:szCs w:val="32"/>
                <w:lang w:eastAsia="zh-TW"/>
              </w:rPr>
              <w:t>2</w:t>
            </w:r>
          </w:p>
        </w:tc>
        <w:tc>
          <w:tcPr>
            <w:tcW w:w="1587" w:type="dxa"/>
            <w:vMerge w:val="restart"/>
            <w:vAlign w:val="center"/>
          </w:tcPr>
          <w:p>
            <w:pPr>
              <w:pStyle w:val="13"/>
              <w:spacing w:line="579" w:lineRule="exact"/>
              <w:ind w:firstLine="0" w:firstLineChars="0"/>
              <w:jc w:val="center"/>
              <w:rPr>
                <w:rFonts w:hint="eastAsia" w:ascii="仿宋" w:hAnsi="仿宋" w:eastAsia="仿宋" w:cs="仿宋"/>
                <w:color w:val="000000"/>
                <w:spacing w:val="-4"/>
                <w:sz w:val="32"/>
                <w:szCs w:val="32"/>
              </w:rPr>
            </w:pPr>
            <w:ins w:id="19" w:author="Weiqiu Liu" w:date="2026-08-06T09:50:00Z">
              <w:r>
                <w:rPr>
                  <w:rFonts w:hint="eastAsia" w:ascii="仿宋" w:hAnsi="仿宋" w:eastAsia="仿宋" w:cs="仿宋"/>
                  <w:bCs/>
                  <w:sz w:val="32"/>
                  <w:szCs w:val="32"/>
                </w:rPr>
                <w:t>小</w:t>
              </w:r>
            </w:ins>
            <w:r>
              <w:rPr>
                <w:rFonts w:hint="eastAsia" w:ascii="仿宋" w:hAnsi="仿宋" w:eastAsia="仿宋" w:cs="仿宋"/>
                <w:bCs/>
                <w:sz w:val="32"/>
                <w:szCs w:val="32"/>
                <w:lang w:eastAsia="zh-TW"/>
              </w:rPr>
              <w:t>大</w:t>
            </w:r>
            <w:r>
              <w:rPr>
                <w:rFonts w:hint="eastAsia" w:ascii="仿宋" w:hAnsi="仿宋" w:eastAsia="仿宋" w:cs="仿宋"/>
                <w:bCs/>
                <w:sz w:val="32"/>
                <w:szCs w:val="32"/>
              </w:rPr>
              <w:t>横琴山科研监测</w:t>
            </w:r>
          </w:p>
        </w:tc>
        <w:tc>
          <w:tcPr>
            <w:tcW w:w="4746" w:type="dxa"/>
            <w:vAlign w:val="center"/>
          </w:tcPr>
          <w:p>
            <w:pPr>
              <w:spacing w:line="360" w:lineRule="auto"/>
              <w:jc w:val="center"/>
              <w:outlineLvl w:val="2"/>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水体监测</w:t>
            </w:r>
            <w:r>
              <w:rPr>
                <w:rFonts w:hint="eastAsia" w:ascii="仿宋" w:hAnsi="仿宋" w:eastAsia="仿宋" w:cs="仿宋"/>
                <w:color w:val="000000"/>
                <w:spacing w:val="-4"/>
                <w:sz w:val="32"/>
                <w:szCs w:val="32"/>
                <w:lang w:eastAsia="zh-TW"/>
              </w:rPr>
              <w:t>（</w:t>
            </w:r>
            <w:r>
              <w:rPr>
                <w:rFonts w:hint="eastAsia" w:ascii="仿宋" w:hAnsi="仿宋" w:eastAsia="仿宋" w:cs="仿宋"/>
                <w:color w:val="000000"/>
                <w:spacing w:val="-4"/>
                <w:sz w:val="32"/>
                <w:szCs w:val="32"/>
              </w:rPr>
              <w:t>含水质、浮游植物、浮游动物、底栖动物和游泳动物）</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lang w:eastAsia="zh-TW"/>
              </w:rPr>
            </w:pPr>
            <w:r>
              <w:rPr>
                <w:rFonts w:hint="eastAsia" w:ascii="仿宋" w:hAnsi="仿宋" w:eastAsia="仿宋" w:cs="仿宋"/>
                <w:color w:val="000000"/>
                <w:spacing w:val="-4"/>
                <w:sz w:val="32"/>
                <w:szCs w:val="32"/>
                <w:lang w:eastAsia="zh-TW"/>
              </w:rPr>
              <w:t>至少4次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vAlign w:val="center"/>
          </w:tcPr>
          <w:p>
            <w:pPr>
              <w:pStyle w:val="13"/>
              <w:spacing w:line="579" w:lineRule="exact"/>
              <w:ind w:firstLine="0" w:firstLineChars="0"/>
              <w:jc w:val="center"/>
              <w:rPr>
                <w:rFonts w:hint="eastAsia" w:ascii="仿宋" w:hAnsi="仿宋" w:eastAsia="仿宋" w:cs="仿宋"/>
                <w:bCs/>
                <w:sz w:val="32"/>
                <w:szCs w:val="32"/>
                <w:lang w:eastAsia="zh-TW"/>
              </w:rPr>
            </w:pPr>
          </w:p>
        </w:tc>
        <w:tc>
          <w:tcPr>
            <w:tcW w:w="1587" w:type="dxa"/>
            <w:vMerge w:val="continue"/>
            <w:vAlign w:val="center"/>
          </w:tcPr>
          <w:p>
            <w:pPr>
              <w:pStyle w:val="13"/>
              <w:spacing w:line="579" w:lineRule="exact"/>
              <w:ind w:firstLine="0" w:firstLineChars="0"/>
              <w:jc w:val="center"/>
              <w:rPr>
                <w:rFonts w:hint="eastAsia" w:ascii="仿宋" w:hAnsi="仿宋" w:eastAsia="仿宋" w:cs="仿宋"/>
                <w:bCs/>
                <w:sz w:val="32"/>
                <w:szCs w:val="32"/>
              </w:rPr>
            </w:pPr>
          </w:p>
        </w:tc>
        <w:tc>
          <w:tcPr>
            <w:tcW w:w="4746" w:type="dxa"/>
            <w:vAlign w:val="center"/>
          </w:tcPr>
          <w:p>
            <w:pPr>
              <w:pStyle w:val="3"/>
              <w:spacing w:line="579" w:lineRule="exact"/>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苔藓植物监测</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lang w:eastAsia="zh-TW"/>
              </w:rPr>
            </w:pPr>
            <w:r>
              <w:rPr>
                <w:rFonts w:hint="eastAsia" w:ascii="仿宋" w:hAnsi="仿宋" w:eastAsia="仿宋" w:cs="仿宋"/>
                <w:color w:val="000000"/>
                <w:spacing w:val="-4"/>
                <w:sz w:val="32"/>
                <w:szCs w:val="32"/>
                <w:lang w:eastAsia="zh-TW"/>
              </w:rPr>
              <w:t>至少4次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vAlign w:val="center"/>
          </w:tcPr>
          <w:p>
            <w:pPr>
              <w:pStyle w:val="13"/>
              <w:spacing w:line="579" w:lineRule="exact"/>
              <w:ind w:firstLine="0" w:firstLineChars="0"/>
              <w:jc w:val="center"/>
              <w:rPr>
                <w:rFonts w:hint="eastAsia" w:ascii="仿宋" w:hAnsi="仿宋" w:eastAsia="仿宋" w:cs="仿宋"/>
                <w:bCs/>
                <w:sz w:val="32"/>
                <w:szCs w:val="32"/>
                <w:lang w:eastAsia="zh-TW"/>
              </w:rPr>
            </w:pPr>
          </w:p>
        </w:tc>
        <w:tc>
          <w:tcPr>
            <w:tcW w:w="1587" w:type="dxa"/>
            <w:vMerge w:val="continue"/>
            <w:vAlign w:val="center"/>
          </w:tcPr>
          <w:p>
            <w:pPr>
              <w:pStyle w:val="13"/>
              <w:spacing w:line="579" w:lineRule="exact"/>
              <w:ind w:firstLine="0" w:firstLineChars="0"/>
              <w:jc w:val="center"/>
              <w:rPr>
                <w:rFonts w:hint="eastAsia" w:ascii="仿宋" w:hAnsi="仿宋" w:eastAsia="仿宋" w:cs="仿宋"/>
                <w:bCs/>
                <w:sz w:val="32"/>
                <w:szCs w:val="32"/>
              </w:rPr>
            </w:pPr>
          </w:p>
        </w:tc>
        <w:tc>
          <w:tcPr>
            <w:tcW w:w="4746" w:type="dxa"/>
            <w:vAlign w:val="center"/>
          </w:tcPr>
          <w:p>
            <w:pPr>
              <w:pStyle w:val="3"/>
              <w:spacing w:line="579" w:lineRule="exact"/>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昆虫监测</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lang w:eastAsia="zh-TW"/>
              </w:rPr>
            </w:pPr>
            <w:r>
              <w:rPr>
                <w:rFonts w:hint="eastAsia" w:ascii="仿宋" w:hAnsi="仿宋" w:eastAsia="仿宋" w:cs="仿宋"/>
                <w:color w:val="000000"/>
                <w:spacing w:val="-4"/>
                <w:sz w:val="32"/>
                <w:szCs w:val="32"/>
                <w:lang w:eastAsia="zh-TW"/>
              </w:rPr>
              <w:t>至少4次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Merge w:val="continue"/>
            <w:vAlign w:val="center"/>
          </w:tcPr>
          <w:p>
            <w:pPr>
              <w:pStyle w:val="13"/>
              <w:spacing w:line="579" w:lineRule="exact"/>
              <w:ind w:firstLine="0" w:firstLineChars="0"/>
              <w:jc w:val="center"/>
              <w:rPr>
                <w:rFonts w:hint="eastAsia" w:ascii="仿宋" w:hAnsi="仿宋" w:eastAsia="仿宋" w:cs="仿宋"/>
                <w:bCs/>
                <w:sz w:val="32"/>
                <w:szCs w:val="32"/>
                <w:lang w:eastAsia="zh-TW"/>
              </w:rPr>
            </w:pPr>
          </w:p>
        </w:tc>
        <w:tc>
          <w:tcPr>
            <w:tcW w:w="1587" w:type="dxa"/>
            <w:vMerge w:val="continue"/>
            <w:vAlign w:val="center"/>
          </w:tcPr>
          <w:p>
            <w:pPr>
              <w:pStyle w:val="13"/>
              <w:spacing w:line="579" w:lineRule="exact"/>
              <w:ind w:firstLine="0" w:firstLineChars="0"/>
              <w:jc w:val="center"/>
              <w:rPr>
                <w:rFonts w:hint="eastAsia" w:ascii="仿宋" w:hAnsi="仿宋" w:eastAsia="仿宋" w:cs="仿宋"/>
                <w:bCs/>
                <w:sz w:val="32"/>
                <w:szCs w:val="32"/>
              </w:rPr>
            </w:pPr>
          </w:p>
        </w:tc>
        <w:tc>
          <w:tcPr>
            <w:tcW w:w="4746" w:type="dxa"/>
            <w:vAlign w:val="center"/>
          </w:tcPr>
          <w:p>
            <w:pPr>
              <w:pStyle w:val="3"/>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两栖爬行类监测</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lang w:eastAsia="zh-TW"/>
              </w:rPr>
            </w:pPr>
            <w:r>
              <w:rPr>
                <w:rFonts w:hint="eastAsia" w:ascii="仿宋" w:hAnsi="仿宋" w:eastAsia="仿宋" w:cs="仿宋"/>
                <w:color w:val="000000"/>
                <w:spacing w:val="-4"/>
                <w:sz w:val="32"/>
                <w:szCs w:val="32"/>
                <w:lang w:eastAsia="zh-TW"/>
              </w:rPr>
              <w:t>至少4次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center"/>
          </w:tcPr>
          <w:p>
            <w:pPr>
              <w:ind w:firstLine="320" w:firstLineChars="100"/>
              <w:rPr>
                <w:ins w:id="20" w:author="简丽英:处（署）审核" w:date="2025-07-24T17:04:00Z"/>
                <w:rFonts w:hint="eastAsia" w:ascii="仿宋" w:hAnsi="仿宋" w:eastAsia="仿宋" w:cs="仿宋"/>
                <w:bCs/>
                <w:kern w:val="2"/>
                <w:sz w:val="32"/>
                <w:szCs w:val="32"/>
                <w:lang w:val="en-US" w:eastAsia="zh-TW" w:bidi="ar-SA"/>
              </w:rPr>
            </w:pPr>
          </w:p>
          <w:p>
            <w:pPr>
              <w:ind w:firstLine="320" w:firstLineChars="100"/>
              <w:rPr>
                <w:rFonts w:hint="eastAsia" w:ascii="仿宋" w:hAnsi="仿宋" w:eastAsia="仿宋" w:cs="仿宋"/>
                <w:bCs/>
                <w:kern w:val="2"/>
                <w:sz w:val="32"/>
                <w:szCs w:val="32"/>
                <w:lang w:val="en-US" w:eastAsia="zh-TW" w:bidi="ar-SA"/>
              </w:rPr>
            </w:pPr>
            <w:r>
              <w:rPr>
                <w:rFonts w:hint="eastAsia" w:ascii="仿宋" w:hAnsi="仿宋" w:eastAsia="仿宋" w:cs="仿宋"/>
                <w:bCs/>
                <w:kern w:val="2"/>
                <w:sz w:val="32"/>
                <w:szCs w:val="32"/>
                <w:lang w:val="en-US" w:eastAsia="zh-TW" w:bidi="ar-SA"/>
              </w:rPr>
              <w:t>3</w:t>
            </w:r>
          </w:p>
          <w:p>
            <w:pPr>
              <w:pStyle w:val="13"/>
              <w:spacing w:line="579" w:lineRule="exact"/>
              <w:ind w:firstLine="0" w:firstLineChars="0"/>
              <w:jc w:val="center"/>
              <w:rPr>
                <w:rFonts w:hint="eastAsia" w:ascii="仿宋" w:hAnsi="仿宋" w:eastAsia="仿宋" w:cs="仿宋"/>
                <w:bCs/>
                <w:kern w:val="2"/>
                <w:sz w:val="32"/>
                <w:szCs w:val="32"/>
                <w:lang w:val="en-US" w:eastAsia="zh-TW" w:bidi="ar-SA"/>
              </w:rPr>
            </w:pPr>
          </w:p>
        </w:tc>
        <w:tc>
          <w:tcPr>
            <w:tcW w:w="1587" w:type="dxa"/>
            <w:vAlign w:val="center"/>
          </w:tcPr>
          <w:p>
            <w:pPr>
              <w:pStyle w:val="13"/>
              <w:spacing w:line="579" w:lineRule="exact"/>
              <w:ind w:firstLine="0" w:firstLineChars="0"/>
              <w:jc w:val="both"/>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编制服务</w:t>
            </w:r>
          </w:p>
        </w:tc>
        <w:tc>
          <w:tcPr>
            <w:tcW w:w="4746" w:type="dxa"/>
            <w:vAlign w:val="center"/>
          </w:tcPr>
          <w:p>
            <w:pPr>
              <w:pStyle w:val="13"/>
              <w:spacing w:line="579" w:lineRule="exact"/>
              <w:ind w:firstLine="0" w:firstLineChars="0"/>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包括对监测数据进行归类整理分析，撰写季度报告、中期及总结验收报告，对调查结果进行总结分析，并提出建设性建议</w:t>
            </w:r>
          </w:p>
        </w:tc>
        <w:tc>
          <w:tcPr>
            <w:tcW w:w="2144" w:type="dxa"/>
            <w:vAlign w:val="center"/>
          </w:tcPr>
          <w:p>
            <w:pPr>
              <w:pStyle w:val="13"/>
              <w:spacing w:line="579" w:lineRule="exact"/>
              <w:ind w:firstLine="0" w:firstLineChars="0"/>
              <w:jc w:val="center"/>
              <w:rPr>
                <w:rFonts w:hint="eastAsia" w:ascii="仿宋" w:hAnsi="仿宋" w:eastAsia="仿宋" w:cs="仿宋"/>
                <w:color w:val="000000"/>
                <w:spacing w:val="-4"/>
                <w:sz w:val="32"/>
                <w:szCs w:val="32"/>
              </w:rPr>
            </w:pPr>
          </w:p>
          <w:p>
            <w:pPr>
              <w:pStyle w:val="13"/>
              <w:spacing w:line="579" w:lineRule="exact"/>
              <w:ind w:firstLine="0" w:firstLineChars="0"/>
              <w:jc w:val="center"/>
              <w:rPr>
                <w:rFonts w:hint="eastAsia" w:ascii="仿宋" w:hAnsi="仿宋" w:eastAsia="仿宋" w:cs="仿宋"/>
                <w:color w:val="000000"/>
                <w:spacing w:val="-4"/>
                <w:sz w:val="32"/>
                <w:szCs w:val="32"/>
              </w:rPr>
            </w:pPr>
            <w:r>
              <w:rPr>
                <w:rFonts w:hint="eastAsia" w:ascii="仿宋" w:hAnsi="仿宋" w:eastAsia="仿宋" w:cs="仿宋"/>
                <w:color w:val="000000"/>
                <w:spacing w:val="-4"/>
                <w:sz w:val="32"/>
                <w:szCs w:val="32"/>
              </w:rPr>
              <w:t>一年</w:t>
            </w:r>
          </w:p>
        </w:tc>
      </w:tr>
    </w:tbl>
    <w:p>
      <w:pPr>
        <w:numPr>
          <w:ilvl w:val="0"/>
          <w:numId w:val="2"/>
        </w:numPr>
        <w:snapToGrid w:val="0"/>
        <w:spacing w:line="579" w:lineRule="exact"/>
        <w:rPr>
          <w:rFonts w:hint="eastAsia" w:ascii="仿宋" w:hAnsi="仿宋" w:eastAsia="仿宋" w:cs="仿宋"/>
          <w:b/>
          <w:bCs/>
          <w:color w:val="000000"/>
          <w:spacing w:val="-4"/>
          <w:sz w:val="32"/>
          <w:szCs w:val="32"/>
        </w:rPr>
      </w:pPr>
      <w:r>
        <w:rPr>
          <w:rFonts w:hint="eastAsia" w:ascii="仿宋" w:hAnsi="仿宋" w:eastAsia="仿宋" w:cs="仿宋"/>
          <w:b/>
          <w:bCs/>
          <w:color w:val="000000"/>
          <w:spacing w:val="-4"/>
          <w:sz w:val="32"/>
          <w:szCs w:val="32"/>
          <w:lang w:eastAsia="zh-TW"/>
        </w:rPr>
        <w:t>服务</w:t>
      </w:r>
      <w:r>
        <w:rPr>
          <w:rFonts w:hint="eastAsia" w:ascii="仿宋" w:hAnsi="仿宋" w:eastAsia="仿宋" w:cs="仿宋"/>
          <w:b/>
          <w:bCs/>
          <w:color w:val="000000"/>
          <w:spacing w:val="-4"/>
          <w:sz w:val="32"/>
          <w:szCs w:val="32"/>
        </w:rPr>
        <w:t>要求</w:t>
      </w:r>
    </w:p>
    <w:p>
      <w:pPr>
        <w:spacing w:line="579"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1.技术要求</w:t>
      </w:r>
    </w:p>
    <w:p>
      <w:pPr>
        <w:spacing w:line="579"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（1）参照国家、广东省相关技术标准要求，结合横琴国家湿地公园</w:t>
      </w:r>
      <w:ins w:id="21" w:author="简丽英:处（署）审核" w:date="2026-08-19T11:01:31Z">
        <w:r>
          <w:rPr>
            <w:rFonts w:hint="eastAsia" w:ascii="仿宋" w:hAnsi="仿宋" w:eastAsia="仿宋" w:cs="仿宋"/>
            <w:bCs/>
            <w:sz w:val="32"/>
            <w:szCs w:val="32"/>
            <w:lang w:eastAsia="zh-CN"/>
          </w:rPr>
          <w:t>和</w:t>
        </w:r>
      </w:ins>
      <w:ins w:id="22" w:author="简丽英:处（署）审核" w:date="2026-08-19T11:01:33Z">
        <w:r>
          <w:rPr>
            <w:rFonts w:hint="eastAsia" w:ascii="仿宋" w:hAnsi="仿宋" w:eastAsia="仿宋" w:cs="仿宋"/>
            <w:bCs/>
            <w:sz w:val="32"/>
            <w:szCs w:val="32"/>
            <w:lang w:eastAsia="zh-CN"/>
          </w:rPr>
          <w:t>大小</w:t>
        </w:r>
      </w:ins>
      <w:ins w:id="23" w:author="简丽英:处（署）审核" w:date="2026-08-19T11:01:34Z">
        <w:r>
          <w:rPr>
            <w:rFonts w:hint="eastAsia" w:ascii="仿宋" w:hAnsi="仿宋" w:eastAsia="仿宋" w:cs="仿宋"/>
            <w:bCs/>
            <w:sz w:val="32"/>
            <w:szCs w:val="32"/>
            <w:lang w:eastAsia="zh-CN"/>
          </w:rPr>
          <w:t>横琴</w:t>
        </w:r>
      </w:ins>
      <w:ins w:id="24" w:author="简丽英:处（署）审核" w:date="2026-08-19T11:01:35Z">
        <w:r>
          <w:rPr>
            <w:rFonts w:hint="eastAsia" w:ascii="仿宋" w:hAnsi="仿宋" w:eastAsia="仿宋" w:cs="仿宋"/>
            <w:bCs/>
            <w:sz w:val="32"/>
            <w:szCs w:val="32"/>
            <w:lang w:eastAsia="zh-CN"/>
          </w:rPr>
          <w:t>山</w:t>
        </w:r>
      </w:ins>
      <w:r>
        <w:rPr>
          <w:rFonts w:hint="eastAsia" w:ascii="仿宋" w:hAnsi="仿宋" w:eastAsia="仿宋" w:cs="仿宋"/>
          <w:bCs/>
          <w:sz w:val="32"/>
          <w:szCs w:val="32"/>
        </w:rPr>
        <w:t>动植物资源实际情况，按照调查内容、生物类群、生境条件，设置相应的调查方法和线路。</w:t>
      </w:r>
    </w:p>
    <w:p>
      <w:pPr>
        <w:spacing w:line="579"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（2）乙方需具</w:t>
      </w:r>
      <w:ins w:id="25" w:author="简丽英:处（署）审核" w:date="2025-07-24T17:08:00Z">
        <w:r>
          <w:rPr>
            <w:rFonts w:hint="eastAsia" w:ascii="仿宋" w:hAnsi="仿宋" w:eastAsia="仿宋" w:cs="仿宋"/>
            <w:bCs/>
            <w:sz w:val="32"/>
            <w:szCs w:val="32"/>
          </w:rPr>
          <w:t>备</w:t>
        </w:r>
      </w:ins>
      <w:r>
        <w:rPr>
          <w:rFonts w:hint="eastAsia" w:ascii="仿宋" w:hAnsi="仿宋" w:eastAsia="仿宋" w:cs="仿宋"/>
          <w:bCs/>
          <w:sz w:val="32"/>
          <w:szCs w:val="32"/>
        </w:rPr>
        <w:t>专业监测设备，并进行野外实地调查，调查的各类报告、图表、照片必须使用仪器监测及野外调查的真实数据。</w:t>
      </w:r>
    </w:p>
    <w:p>
      <w:pPr>
        <w:spacing w:line="579"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2.人员要求</w:t>
      </w:r>
    </w:p>
    <w:p>
      <w:pPr>
        <w:spacing w:line="579"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（1）乙方应保证 1 名项目负责人、至少 6名动植物学研究相关专业人员负责各项监测。</w:t>
      </w:r>
    </w:p>
    <w:p>
      <w:pPr>
        <w:spacing w:line="579"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（2）乙方的工作人员应具有开展生态监测的经验。</w:t>
      </w:r>
    </w:p>
    <w:p>
      <w:pPr>
        <w:spacing w:line="579"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（3）乙方的工作人员应具备及时到工作现场处理科研监测和问题的能力。</w:t>
      </w:r>
    </w:p>
    <w:p>
      <w:pPr>
        <w:spacing w:line="579"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3.成果要求</w:t>
      </w:r>
    </w:p>
    <w:p>
      <w:pPr>
        <w:spacing w:line="579" w:lineRule="exact"/>
        <w:ind w:firstLine="640" w:firstLineChars="200"/>
        <w:rPr>
          <w:rFonts w:hint="eastAsia" w:ascii="仿宋" w:hAnsi="仿宋" w:eastAsia="仿宋" w:cs="仿宋"/>
          <w:bCs/>
          <w:sz w:val="32"/>
          <w:szCs w:val="32"/>
        </w:rPr>
      </w:pPr>
      <w:r>
        <w:rPr>
          <w:rFonts w:ascii="仿宋" w:hAnsi="仿宋" w:eastAsia="仿宋" w:cs="仿宋"/>
          <w:bCs/>
          <w:sz w:val="32"/>
          <w:szCs w:val="32"/>
        </w:rPr>
        <w:t>调查报告能客观反映横琴</w:t>
      </w:r>
      <w:r>
        <w:rPr>
          <w:rFonts w:hint="eastAsia" w:ascii="仿宋" w:hAnsi="仿宋" w:eastAsia="仿宋" w:cs="仿宋"/>
          <w:bCs/>
          <w:sz w:val="32"/>
          <w:szCs w:val="32"/>
        </w:rPr>
        <w:t>湿地公园</w:t>
      </w:r>
      <w:r>
        <w:rPr>
          <w:rFonts w:hint="eastAsia" w:ascii="仿宋" w:hAnsi="仿宋" w:eastAsia="仿宋" w:cs="仿宋"/>
          <w:bCs/>
          <w:sz w:val="32"/>
          <w:szCs w:val="32"/>
          <w:lang w:eastAsia="zh-TW"/>
        </w:rPr>
        <w:t>及大</w:t>
      </w:r>
      <w:ins w:id="26" w:author="Weiqiu Liu" w:date="2026-08-06T09:52:00Z">
        <w:r>
          <w:rPr>
            <w:rFonts w:hint="eastAsia" w:ascii="仿宋" w:hAnsi="仿宋" w:eastAsia="仿宋" w:cs="仿宋"/>
            <w:bCs/>
            <w:sz w:val="32"/>
            <w:szCs w:val="32"/>
          </w:rPr>
          <w:t>小</w:t>
        </w:r>
      </w:ins>
      <w:r>
        <w:rPr>
          <w:rFonts w:hint="eastAsia" w:ascii="仿宋" w:hAnsi="仿宋" w:eastAsia="仿宋" w:cs="仿宋"/>
          <w:bCs/>
          <w:sz w:val="32"/>
          <w:szCs w:val="32"/>
        </w:rPr>
        <w:t>横琴山的物种群落和生态环境现状，相关调查成果符合验收标准。</w:t>
      </w:r>
    </w:p>
    <w:p>
      <w:pPr>
        <w:pStyle w:val="14"/>
        <w:numPr>
          <w:ilvl w:val="0"/>
          <w:numId w:val="1"/>
        </w:numPr>
        <w:spacing w:line="579" w:lineRule="exact"/>
        <w:ind w:firstLine="640"/>
        <w:outlineLvl w:val="0"/>
        <w:rPr>
          <w:rFonts w:hint="eastAsia" w:ascii="黑体" w:hAnsi="黑体" w:eastAsia="黑体" w:cs="黑体"/>
          <w:bCs/>
          <w:sz w:val="32"/>
          <w:szCs w:val="32"/>
        </w:rPr>
      </w:pPr>
      <w:r>
        <w:rPr>
          <w:rFonts w:hint="eastAsia" w:ascii="黑体" w:hAnsi="黑体" w:eastAsia="黑体" w:cs="黑体"/>
          <w:bCs/>
          <w:sz w:val="32"/>
          <w:szCs w:val="32"/>
        </w:rPr>
        <w:t>完成时间节点要求</w:t>
      </w:r>
    </w:p>
    <w:p>
      <w:pPr>
        <w:spacing w:line="579" w:lineRule="exact"/>
        <w:ind w:firstLine="640" w:firstLineChars="200"/>
        <w:rPr>
          <w:rFonts w:hint="eastAsia" w:ascii="仿宋" w:hAnsi="仿宋" w:eastAsia="仿宋" w:cs="仿宋"/>
          <w:bCs/>
          <w:sz w:val="32"/>
          <w:szCs w:val="32"/>
        </w:rPr>
      </w:pPr>
      <w:r>
        <w:rPr>
          <w:rFonts w:ascii="仿宋" w:hAnsi="仿宋" w:eastAsia="仿宋" w:cs="仿宋"/>
          <w:bCs/>
          <w:sz w:val="32"/>
          <w:szCs w:val="32"/>
        </w:rPr>
        <w:t>1、</w:t>
      </w:r>
      <w:ins w:id="27" w:author="Weiqiu Liu" w:date="2026-08-06T09:50:00Z">
        <w:r>
          <w:rPr>
            <w:rFonts w:ascii="仿宋" w:hAnsi="仿宋" w:eastAsia="仿宋" w:cs="仿宋"/>
            <w:bCs/>
            <w:sz w:val="32"/>
            <w:szCs w:val="32"/>
          </w:rPr>
          <w:t>202</w:t>
        </w:r>
      </w:ins>
      <w:ins w:id="28" w:author="Weiqiu Liu" w:date="2026-08-06T09:50:00Z">
        <w:r>
          <w:rPr>
            <w:rFonts w:hint="eastAsia" w:ascii="仿宋" w:hAnsi="仿宋" w:cs="仿宋" w:eastAsiaTheme="minorEastAsia"/>
            <w:bCs/>
            <w:sz w:val="32"/>
            <w:szCs w:val="32"/>
          </w:rPr>
          <w:t>6</w:t>
        </w:r>
      </w:ins>
      <w:r>
        <w:rPr>
          <w:rFonts w:ascii="仿宋" w:hAnsi="仿宋" w:eastAsia="仿宋" w:cs="仿宋"/>
          <w:bCs/>
          <w:sz w:val="32"/>
          <w:szCs w:val="32"/>
        </w:rPr>
        <w:t>年</w:t>
      </w:r>
      <w:ins w:id="29" w:author="Weiqiu Liu" w:date="2026-08-06T09:50:00Z">
        <w:r>
          <w:rPr>
            <w:rFonts w:hint="eastAsia" w:ascii="仿宋" w:hAnsi="仿宋" w:eastAsia="仿宋" w:cs="仿宋"/>
            <w:bCs/>
            <w:sz w:val="32"/>
            <w:szCs w:val="32"/>
          </w:rPr>
          <w:t>9</w:t>
        </w:r>
      </w:ins>
      <w:r>
        <w:rPr>
          <w:rFonts w:ascii="仿宋" w:hAnsi="仿宋" w:eastAsia="仿宋" w:cs="仿宋"/>
          <w:bCs/>
          <w:sz w:val="32"/>
          <w:szCs w:val="32"/>
        </w:rPr>
        <w:t>月31日之前</w:t>
      </w:r>
      <w:r>
        <w:rPr>
          <w:rFonts w:hint="eastAsia" w:ascii="仿宋" w:hAnsi="仿宋" w:eastAsia="仿宋" w:cs="仿宋"/>
          <w:bCs/>
          <w:sz w:val="32"/>
          <w:szCs w:val="32"/>
        </w:rPr>
        <w:t>完成监测布点</w:t>
      </w:r>
      <w:r>
        <w:rPr>
          <w:rFonts w:ascii="仿宋" w:hAnsi="仿宋" w:eastAsia="仿宋" w:cs="仿宋"/>
          <w:bCs/>
          <w:sz w:val="32"/>
          <w:szCs w:val="32"/>
        </w:rPr>
        <w:t>、人员分工</w:t>
      </w:r>
      <w:r>
        <w:rPr>
          <w:rFonts w:hint="eastAsia" w:ascii="仿宋" w:hAnsi="仿宋" w:eastAsia="仿宋" w:cs="仿宋"/>
          <w:bCs/>
          <w:sz w:val="32"/>
          <w:szCs w:val="32"/>
        </w:rPr>
        <w:t>及研究调查方案</w:t>
      </w:r>
      <w:r>
        <w:rPr>
          <w:rFonts w:ascii="仿宋" w:hAnsi="仿宋" w:eastAsia="仿宋" w:cs="仿宋"/>
          <w:bCs/>
          <w:sz w:val="32"/>
          <w:szCs w:val="32"/>
        </w:rPr>
        <w:t>。</w:t>
      </w:r>
    </w:p>
    <w:p>
      <w:pPr>
        <w:spacing w:line="579" w:lineRule="exact"/>
        <w:ind w:firstLine="640" w:firstLineChars="200"/>
        <w:rPr>
          <w:rFonts w:hint="eastAsia" w:ascii="仿宋" w:hAnsi="仿宋" w:eastAsia="仿宋" w:cs="仿宋"/>
          <w:bCs/>
          <w:sz w:val="32"/>
          <w:szCs w:val="32"/>
        </w:rPr>
      </w:pPr>
      <w:r>
        <w:rPr>
          <w:rFonts w:ascii="仿宋" w:hAnsi="仿宋" w:eastAsia="仿宋" w:cs="仿宋"/>
          <w:bCs/>
          <w:sz w:val="32"/>
          <w:szCs w:val="32"/>
        </w:rPr>
        <w:t>2、</w:t>
      </w:r>
      <w:ins w:id="30" w:author="Weiqiu Liu" w:date="2026-08-06T09:51:00Z">
        <w:r>
          <w:rPr>
            <w:rFonts w:ascii="仿宋" w:hAnsi="仿宋" w:eastAsia="仿宋" w:cs="仿宋"/>
            <w:bCs/>
            <w:sz w:val="32"/>
            <w:szCs w:val="32"/>
          </w:rPr>
          <w:t>202</w:t>
        </w:r>
      </w:ins>
      <w:ins w:id="31" w:author="Weiqiu Liu" w:date="2026-08-06T09:51:00Z">
        <w:r>
          <w:rPr>
            <w:rFonts w:hint="eastAsia" w:ascii="仿宋" w:hAnsi="仿宋" w:cs="仿宋" w:eastAsiaTheme="minorEastAsia"/>
            <w:bCs/>
            <w:sz w:val="32"/>
            <w:szCs w:val="32"/>
          </w:rPr>
          <w:t>7</w:t>
        </w:r>
      </w:ins>
      <w:r>
        <w:rPr>
          <w:rFonts w:ascii="仿宋" w:hAnsi="仿宋" w:eastAsia="仿宋" w:cs="仿宋"/>
          <w:bCs/>
          <w:sz w:val="32"/>
          <w:szCs w:val="32"/>
        </w:rPr>
        <w:t>年</w:t>
      </w:r>
      <w:r>
        <w:rPr>
          <w:rFonts w:hint="eastAsia" w:ascii="仿宋" w:hAnsi="仿宋" w:eastAsia="仿宋" w:cs="仿宋"/>
          <w:bCs/>
          <w:sz w:val="32"/>
          <w:szCs w:val="32"/>
        </w:rPr>
        <w:t>2</w:t>
      </w:r>
      <w:r>
        <w:rPr>
          <w:rFonts w:ascii="仿宋" w:hAnsi="仿宋" w:eastAsia="仿宋" w:cs="仿宋"/>
          <w:bCs/>
          <w:sz w:val="32"/>
          <w:szCs w:val="32"/>
        </w:rPr>
        <w:t>月</w:t>
      </w:r>
      <w:ins w:id="32" w:author="Weiqiu Liu" w:date="2026-08-06T09:51:00Z">
        <w:r>
          <w:rPr>
            <w:rFonts w:hint="eastAsia" w:ascii="仿宋" w:hAnsi="仿宋" w:eastAsia="仿宋" w:cs="仿宋"/>
            <w:bCs/>
            <w:sz w:val="32"/>
            <w:szCs w:val="32"/>
          </w:rPr>
          <w:t>28</w:t>
        </w:r>
      </w:ins>
      <w:r>
        <w:rPr>
          <w:rFonts w:ascii="仿宋" w:hAnsi="仿宋" w:eastAsia="仿宋" w:cs="仿宋"/>
          <w:bCs/>
          <w:sz w:val="32"/>
          <w:szCs w:val="32"/>
        </w:rPr>
        <w:t>日之前提交中期验收服务成果。</w:t>
      </w:r>
    </w:p>
    <w:p>
      <w:pPr>
        <w:pStyle w:val="14"/>
        <w:spacing w:line="579" w:lineRule="exact"/>
        <w:ind w:firstLine="640"/>
        <w:outlineLvl w:val="0"/>
        <w:rPr>
          <w:rFonts w:ascii="仿宋" w:hAnsi="仿宋" w:eastAsia="仿宋" w:cs="仿宋"/>
          <w:bCs/>
          <w:sz w:val="32"/>
          <w:szCs w:val="32"/>
        </w:rPr>
      </w:pPr>
      <w:r>
        <w:rPr>
          <w:rFonts w:ascii="仿宋" w:hAnsi="仿宋" w:eastAsia="仿宋" w:cs="仿宋"/>
          <w:bCs/>
          <w:sz w:val="32"/>
          <w:szCs w:val="32"/>
        </w:rPr>
        <w:t>3、</w:t>
      </w:r>
      <w:ins w:id="33" w:author="Weiqiu Liu" w:date="2026-08-06T09:51:00Z">
        <w:r>
          <w:rPr>
            <w:rFonts w:ascii="仿宋" w:hAnsi="仿宋" w:eastAsia="仿宋" w:cs="仿宋"/>
            <w:bCs/>
            <w:sz w:val="32"/>
            <w:szCs w:val="32"/>
          </w:rPr>
          <w:t>202</w:t>
        </w:r>
      </w:ins>
      <w:ins w:id="34" w:author="Weiqiu Liu" w:date="2026-08-06T09:51:00Z">
        <w:r>
          <w:rPr>
            <w:rFonts w:hint="eastAsia" w:ascii="仿宋" w:hAnsi="仿宋" w:cs="仿宋" w:eastAsiaTheme="minorEastAsia"/>
            <w:bCs/>
            <w:sz w:val="32"/>
            <w:szCs w:val="32"/>
          </w:rPr>
          <w:t>7</w:t>
        </w:r>
      </w:ins>
      <w:r>
        <w:rPr>
          <w:rFonts w:ascii="仿宋" w:hAnsi="仿宋" w:eastAsia="仿宋" w:cs="仿宋"/>
          <w:bCs/>
          <w:sz w:val="32"/>
          <w:szCs w:val="32"/>
        </w:rPr>
        <w:t>年</w:t>
      </w:r>
      <w:r>
        <w:rPr>
          <w:rFonts w:hint="eastAsia" w:ascii="仿宋" w:hAnsi="仿宋" w:eastAsia="仿宋" w:cs="仿宋"/>
          <w:bCs/>
          <w:sz w:val="32"/>
          <w:szCs w:val="32"/>
        </w:rPr>
        <w:t>8</w:t>
      </w:r>
      <w:r>
        <w:rPr>
          <w:rFonts w:ascii="仿宋" w:hAnsi="仿宋" w:eastAsia="仿宋" w:cs="仿宋"/>
          <w:bCs/>
          <w:sz w:val="32"/>
          <w:szCs w:val="32"/>
        </w:rPr>
        <w:t>月</w:t>
      </w:r>
      <w:r>
        <w:rPr>
          <w:rFonts w:hint="eastAsia" w:ascii="仿宋" w:hAnsi="仿宋" w:eastAsia="PMingLiU" w:cs="仿宋"/>
          <w:bCs/>
          <w:sz w:val="32"/>
          <w:szCs w:val="32"/>
          <w:lang w:val="en-US" w:eastAsia="zh-TW"/>
        </w:rPr>
        <w:t>31</w:t>
      </w:r>
      <w:r>
        <w:rPr>
          <w:rFonts w:ascii="仿宋" w:hAnsi="仿宋" w:eastAsia="仿宋" w:cs="仿宋"/>
          <w:bCs/>
          <w:sz w:val="32"/>
          <w:szCs w:val="32"/>
        </w:rPr>
        <w:t>日之前提交总结验收服务成果。</w:t>
      </w:r>
    </w:p>
    <w:p>
      <w:pPr>
        <w:pStyle w:val="14"/>
        <w:spacing w:line="579" w:lineRule="exact"/>
        <w:ind w:firstLine="640"/>
        <w:outlineLvl w:val="0"/>
        <w:rPr>
          <w:rFonts w:ascii="黑体" w:hAnsi="黑体" w:eastAsia="黑体" w:cs="黑体"/>
          <w:bCs/>
          <w:sz w:val="32"/>
          <w:szCs w:val="32"/>
        </w:rPr>
      </w:pPr>
      <w:r>
        <w:rPr>
          <w:rFonts w:hint="eastAsia" w:ascii="黑体" w:hAnsi="黑体" w:eastAsia="黑体" w:cs="黑体"/>
          <w:bCs/>
          <w:sz w:val="32"/>
          <w:szCs w:val="32"/>
          <w:lang w:eastAsia="zh-TW"/>
        </w:rPr>
        <w:t>七</w:t>
      </w:r>
      <w:r>
        <w:rPr>
          <w:rFonts w:hint="eastAsia" w:ascii="黑体" w:hAnsi="黑体" w:eastAsia="黑体" w:cs="黑体"/>
          <w:bCs/>
          <w:sz w:val="32"/>
          <w:szCs w:val="32"/>
        </w:rPr>
        <w:t>、采购预算及响应报价要求</w:t>
      </w:r>
    </w:p>
    <w:p>
      <w:pPr>
        <w:snapToGrid w:val="0"/>
        <w:spacing w:line="579" w:lineRule="exact"/>
        <w:ind w:firstLine="624" w:firstLineChars="200"/>
        <w:rPr>
          <w:rFonts w:ascii="仿宋" w:hAnsi="仿宋" w:eastAsia="仿宋" w:cs="仿宋"/>
          <w:spacing w:val="-4"/>
          <w:sz w:val="32"/>
          <w:szCs w:val="32"/>
        </w:rPr>
      </w:pPr>
      <w:r>
        <w:rPr>
          <w:rFonts w:hint="eastAsia" w:ascii="仿宋" w:hAnsi="仿宋" w:eastAsia="仿宋" w:cs="仿宋"/>
          <w:spacing w:val="-4"/>
          <w:sz w:val="32"/>
          <w:szCs w:val="32"/>
        </w:rPr>
        <w:t>本项目为项目总价包干，响应人的报价应包括（但不限于）：人工费、设备费、运输费、保险费、技术服务费（含联络费、调试费、保修费）、税费、不可预见费等完成本采购内容所需的一切费用，以及采购需求文件及合同约定应当由成交供应商承担的风险因素等费用。响应人应当根据采购需求文件等材料自行考虑风险因素进行响应报价。否则，一旦成交，采购人将不予支付除了采购需求文件及合同约定的由采购人承担的风险因素之外的任何补偿。响应人漏报或不报，采购人将视为该漏报或不报部分的费用已包括在响应报价中，合同金额不予调整。</w:t>
      </w:r>
    </w:p>
    <w:p>
      <w:pPr>
        <w:spacing w:line="579" w:lineRule="exact"/>
        <w:ind w:firstLine="640" w:firstLineChars="200"/>
        <w:rPr>
          <w:rFonts w:ascii="黑体" w:hAnsi="黑体" w:eastAsia="黑体" w:cs="黑体"/>
          <w:bCs/>
          <w:sz w:val="32"/>
          <w:szCs w:val="32"/>
        </w:rPr>
      </w:pPr>
      <w:r>
        <w:rPr>
          <w:rFonts w:hint="eastAsia" w:ascii="黑体" w:hAnsi="黑体" w:eastAsia="黑体" w:cs="黑体"/>
          <w:bCs/>
          <w:sz w:val="32"/>
          <w:szCs w:val="32"/>
          <w:lang w:eastAsia="zh-TW"/>
        </w:rPr>
        <w:t>八</w:t>
      </w:r>
      <w:r>
        <w:rPr>
          <w:rFonts w:hint="eastAsia" w:ascii="黑体" w:hAnsi="黑体" w:eastAsia="黑体" w:cs="黑体"/>
          <w:bCs/>
          <w:sz w:val="32"/>
          <w:szCs w:val="32"/>
        </w:rPr>
        <w:t>、付款方式</w:t>
      </w:r>
    </w:p>
    <w:p>
      <w:pPr>
        <w:snapToGrid w:val="0"/>
        <w:spacing w:line="579" w:lineRule="exact"/>
        <w:ind w:firstLine="624" w:firstLineChars="200"/>
        <w:rPr>
          <w:del w:id="35" w:author="简丽英:处（署）审核" w:date="2026-08-19T11:04:13Z"/>
          <w:sz w:val="32"/>
          <w:szCs w:val="32"/>
        </w:rPr>
      </w:pPr>
      <w:del w:id="36" w:author="简丽英:处（署）审核" w:date="2026-08-19T11:04:13Z">
        <w:r>
          <w:rPr>
            <w:rFonts w:hint="eastAsia" w:ascii="仿宋" w:hAnsi="仿宋" w:eastAsia="仿宋" w:cs="仿宋"/>
            <w:spacing w:val="-4"/>
            <w:sz w:val="32"/>
            <w:szCs w:val="32"/>
          </w:rPr>
          <w:delText>1期：成交供应商与采购人签订合同1</w:delText>
        </w:r>
      </w:del>
      <w:del w:id="37" w:author="简丽英:处（署）审核" w:date="2026-08-19T11:04:13Z">
        <w:r>
          <w:rPr>
            <w:rFonts w:hint="eastAsia" w:ascii="仿宋" w:hAnsi="仿宋" w:eastAsia="PMingLiU" w:cs="仿宋"/>
            <w:spacing w:val="-4"/>
            <w:sz w:val="32"/>
            <w:szCs w:val="32"/>
          </w:rPr>
          <w:delText>5</w:delText>
        </w:r>
      </w:del>
      <w:del w:id="38" w:author="简丽英:处（署）审核" w:date="2026-08-19T11:04:13Z">
        <w:r>
          <w:rPr>
            <w:rFonts w:hint="eastAsia" w:ascii="仿宋" w:hAnsi="仿宋" w:eastAsia="仿宋" w:cs="仿宋"/>
            <w:spacing w:val="-4"/>
            <w:sz w:val="32"/>
            <w:szCs w:val="32"/>
          </w:rPr>
          <w:delText>个工作日内，采购人向成交供应商支付合同总价款的</w:delText>
        </w:r>
      </w:del>
      <w:del w:id="39" w:author="简丽英:处（署）审核" w:date="2026-08-19T11:04:13Z">
        <w:r>
          <w:rPr>
            <w:rFonts w:hint="eastAsia" w:ascii="仿宋" w:hAnsi="仿宋" w:cs="仿宋" w:eastAsiaTheme="minorEastAsia"/>
            <w:spacing w:val="-4"/>
            <w:sz w:val="32"/>
            <w:szCs w:val="32"/>
            <w:lang w:val="en-US" w:eastAsia="zh-CN"/>
          </w:rPr>
          <w:delText>5</w:delText>
        </w:r>
      </w:del>
      <w:del w:id="40" w:author="简丽英:处（署）审核" w:date="2026-08-19T11:04:13Z">
        <w:r>
          <w:rPr>
            <w:rFonts w:hint="eastAsia" w:ascii="仿宋" w:hAnsi="仿宋" w:eastAsia="PMingLiU" w:cs="仿宋"/>
            <w:spacing w:val="-4"/>
            <w:sz w:val="32"/>
            <w:szCs w:val="32"/>
          </w:rPr>
          <w:delText>0</w:delText>
        </w:r>
      </w:del>
      <w:del w:id="41" w:author="简丽英:处（署）审核" w:date="2026-08-19T11:04:13Z">
        <w:r>
          <w:rPr>
            <w:rFonts w:hint="eastAsia" w:ascii="仿宋" w:hAnsi="仿宋" w:eastAsia="仿宋" w:cs="仿宋"/>
            <w:spacing w:val="-4"/>
            <w:sz w:val="32"/>
            <w:szCs w:val="32"/>
          </w:rPr>
          <w:delText>%。</w:delText>
        </w:r>
      </w:del>
    </w:p>
    <w:p>
      <w:pPr>
        <w:snapToGrid w:val="0"/>
        <w:spacing w:line="579" w:lineRule="exact"/>
        <w:ind w:firstLine="624" w:firstLineChars="200"/>
        <w:rPr>
          <w:del w:id="42" w:author="简丽英:处（署）审核" w:date="2026-08-19T11:04:13Z"/>
          <w:rFonts w:ascii="仿宋" w:hAnsi="仿宋" w:eastAsia="仿宋" w:cs="仿宋"/>
          <w:spacing w:val="-4"/>
          <w:sz w:val="32"/>
          <w:szCs w:val="32"/>
        </w:rPr>
      </w:pPr>
      <w:del w:id="43" w:author="简丽英:处（署）审核" w:date="2026-08-19T11:04:13Z">
        <w:r>
          <w:rPr>
            <w:rFonts w:hint="eastAsia" w:ascii="仿宋" w:hAnsi="仿宋" w:eastAsia="仿宋" w:cs="仿宋"/>
            <w:spacing w:val="-4"/>
            <w:sz w:val="32"/>
            <w:szCs w:val="32"/>
          </w:rPr>
          <w:delText>2期：</w:delText>
        </w:r>
      </w:del>
      <w:del w:id="44" w:author="简丽英:处（署）审核" w:date="2026-08-19T11:04:13Z">
        <w:r>
          <w:rPr>
            <w:rFonts w:hint="eastAsia" w:ascii="仿宋" w:hAnsi="仿宋" w:eastAsia="仿宋" w:cs="仿宋"/>
            <w:spacing w:val="-4"/>
            <w:sz w:val="32"/>
            <w:szCs w:val="32"/>
            <w:lang w:eastAsia="zh-CN"/>
          </w:rPr>
          <w:delText>完成项目服务内容，提交项目执行报告并通过验收</w:delText>
        </w:r>
      </w:del>
      <w:del w:id="45" w:author="简丽英:处（署）审核" w:date="2026-08-19T11:04:13Z">
        <w:r>
          <w:rPr>
            <w:rFonts w:hint="eastAsia" w:ascii="仿宋" w:hAnsi="仿宋" w:eastAsia="仿宋" w:cs="仿宋"/>
            <w:spacing w:val="-4"/>
            <w:sz w:val="32"/>
            <w:szCs w:val="32"/>
          </w:rPr>
          <w:delText>后，采购人向成交供应商支付合同总价款的剩余款项，即合同总价款的</w:delText>
        </w:r>
      </w:del>
      <w:del w:id="46" w:author="简丽英:处（署）审核" w:date="2026-08-19T11:04:13Z">
        <w:r>
          <w:rPr>
            <w:rFonts w:hint="eastAsia" w:ascii="仿宋" w:hAnsi="仿宋" w:eastAsia="仿宋" w:cs="仿宋"/>
            <w:spacing w:val="-4"/>
            <w:sz w:val="32"/>
            <w:szCs w:val="32"/>
            <w:lang w:val="en-US" w:eastAsia="zh-CN"/>
          </w:rPr>
          <w:delText>5</w:delText>
        </w:r>
      </w:del>
      <w:del w:id="47" w:author="简丽英:处（署）审核" w:date="2026-08-19T11:04:13Z">
        <w:r>
          <w:rPr>
            <w:rFonts w:hint="eastAsia" w:ascii="仿宋" w:hAnsi="仿宋" w:eastAsia="仿宋" w:cs="仿宋"/>
            <w:spacing w:val="-4"/>
            <w:sz w:val="32"/>
            <w:szCs w:val="32"/>
          </w:rPr>
          <w:delText>0%。</w:delText>
        </w:r>
      </w:del>
    </w:p>
    <w:p>
      <w:pPr>
        <w:snapToGrid w:val="0"/>
        <w:spacing w:line="579" w:lineRule="exact"/>
        <w:ind w:firstLine="624" w:firstLineChars="200"/>
        <w:rPr>
          <w:del w:id="48" w:author="简丽英:处（署）审核" w:date="2026-08-19T11:04:13Z"/>
          <w:rFonts w:hint="eastAsia" w:ascii="仿宋" w:hAnsi="仿宋" w:eastAsia="仿宋" w:cs="仿宋"/>
          <w:spacing w:val="-4"/>
          <w:sz w:val="32"/>
          <w:szCs w:val="32"/>
        </w:rPr>
      </w:pPr>
      <w:del w:id="49" w:author="简丽英:处（署）审核" w:date="2026-08-19T11:04:13Z">
        <w:r>
          <w:rPr>
            <w:rFonts w:hint="eastAsia" w:ascii="仿宋" w:hAnsi="仿宋" w:eastAsia="仿宋" w:cs="仿宋"/>
            <w:spacing w:val="-4"/>
            <w:sz w:val="32"/>
            <w:szCs w:val="32"/>
          </w:rPr>
          <w:delText>注: 每次支付款时，成交供应商向采购人提供相应金额的正式发票。</w:delText>
        </w:r>
      </w:del>
    </w:p>
    <w:p>
      <w:pPr>
        <w:snapToGrid w:val="0"/>
        <w:spacing w:line="579" w:lineRule="exact"/>
        <w:ind w:firstLine="624" w:firstLineChars="200"/>
        <w:rPr>
          <w:rFonts w:hint="eastAsia" w:ascii="仿宋" w:hAnsi="仿宋" w:eastAsia="仿宋" w:cs="仿宋"/>
          <w:spacing w:val="-4"/>
          <w:sz w:val="32"/>
          <w:szCs w:val="32"/>
        </w:rPr>
      </w:pPr>
      <w:r>
        <w:rPr>
          <w:rFonts w:hint="eastAsia" w:ascii="仿宋" w:hAnsi="仿宋" w:eastAsia="仿宋" w:cs="仿宋"/>
          <w:spacing w:val="-4"/>
          <w:sz w:val="32"/>
          <w:szCs w:val="32"/>
        </w:rPr>
        <w:t>由甲方分三期支付给乙方。具体支付方式和时间如下:</w:t>
      </w:r>
    </w:p>
    <w:p>
      <w:pPr>
        <w:snapToGrid w:val="0"/>
        <w:spacing w:line="579" w:lineRule="exact"/>
        <w:ind w:firstLine="624" w:firstLineChars="200"/>
        <w:rPr>
          <w:rFonts w:hint="eastAsia" w:ascii="仿宋" w:hAnsi="仿宋" w:eastAsia="仿宋" w:cs="仿宋"/>
          <w:spacing w:val="-4"/>
          <w:sz w:val="32"/>
          <w:szCs w:val="32"/>
        </w:rPr>
      </w:pPr>
      <w:r>
        <w:rPr>
          <w:rFonts w:hint="eastAsia" w:ascii="仿宋" w:hAnsi="仿宋" w:eastAsia="仿宋" w:cs="仿宋"/>
          <w:spacing w:val="-4"/>
          <w:sz w:val="32"/>
          <w:szCs w:val="32"/>
        </w:rPr>
        <w:t>1期：合同签订15个工作日内，甲方向乙方支付40%的技术</w:t>
      </w:r>
      <w:ins w:id="50" w:author="简丽英:处（署）审核" w:date="2026-08-19T11:04:09Z">
        <w:r>
          <w:rPr>
            <w:rFonts w:hint="eastAsia" w:ascii="仿宋" w:hAnsi="仿宋" w:eastAsia="仿宋" w:cs="仿宋"/>
            <w:spacing w:val="-4"/>
            <w:sz w:val="32"/>
            <w:szCs w:val="32"/>
          </w:rPr>
          <w:t>服务费用</w:t>
        </w:r>
      </w:ins>
      <w:r>
        <w:rPr>
          <w:rFonts w:hint="eastAsia" w:ascii="仿宋" w:hAnsi="仿宋" w:eastAsia="仿宋" w:cs="仿宋"/>
          <w:spacing w:val="-4"/>
          <w:sz w:val="32"/>
          <w:szCs w:val="32"/>
        </w:rPr>
        <w:t>。</w:t>
      </w:r>
    </w:p>
    <w:p>
      <w:pPr>
        <w:snapToGrid w:val="0"/>
        <w:spacing w:line="579" w:lineRule="exact"/>
        <w:ind w:firstLine="624" w:firstLineChars="200"/>
        <w:rPr>
          <w:rFonts w:hint="eastAsia" w:ascii="仿宋" w:hAnsi="仿宋" w:eastAsia="仿宋" w:cs="仿宋"/>
          <w:spacing w:val="-4"/>
          <w:sz w:val="32"/>
          <w:szCs w:val="32"/>
          <w:lang w:eastAsia="zh-CN"/>
        </w:rPr>
      </w:pPr>
      <w:r>
        <w:rPr>
          <w:rFonts w:hint="eastAsia" w:ascii="仿宋" w:hAnsi="仿宋" w:eastAsia="仿宋" w:cs="仿宋"/>
          <w:spacing w:val="-4"/>
          <w:sz w:val="32"/>
          <w:szCs w:val="32"/>
        </w:rPr>
        <w:t>2期：乙方提交中期报告并经甲方验收合格后的15个工作日内，甲方向乙方支付40%的技术服务费用</w:t>
      </w:r>
      <w:ins w:id="51" w:author="简丽英:处（署）审核" w:date="2026-08-19T11:04:31Z">
        <w:r>
          <w:rPr>
            <w:rFonts w:hint="eastAsia" w:ascii="仿宋" w:hAnsi="仿宋" w:eastAsia="仿宋" w:cs="仿宋"/>
            <w:spacing w:val="-4"/>
            <w:sz w:val="32"/>
            <w:szCs w:val="32"/>
            <w:lang w:eastAsia="zh-CN"/>
          </w:rPr>
          <w:t>。</w:t>
        </w:r>
      </w:ins>
    </w:p>
    <w:p>
      <w:pPr>
        <w:snapToGrid w:val="0"/>
        <w:spacing w:line="579" w:lineRule="exact"/>
        <w:ind w:firstLine="624" w:firstLineChars="200"/>
        <w:rPr>
          <w:b/>
          <w:bCs/>
          <w:sz w:val="32"/>
          <w:szCs w:val="32"/>
        </w:rPr>
      </w:pPr>
      <w:r>
        <w:rPr>
          <w:rFonts w:hint="eastAsia" w:ascii="仿宋" w:hAnsi="仿宋" w:eastAsia="仿宋" w:cs="仿宋"/>
          <w:spacing w:val="-4"/>
          <w:sz w:val="32"/>
          <w:szCs w:val="32"/>
        </w:rPr>
        <w:t>3期：乙方提交总结验收报告并经甲方验收合格后的15个工作日内，甲方向乙方支付20%的技术服务费用。</w:t>
      </w:r>
    </w:p>
    <w:p>
      <w:pPr>
        <w:spacing w:line="560" w:lineRule="exact"/>
        <w:jc w:val="left"/>
        <w:rPr>
          <w:ins w:id="52" w:author="简丽英:处（署）审核" w:date="2026-08-19T11:04:47Z"/>
          <w:rFonts w:ascii="仿宋_GB2312" w:hAnsi="仿宋_GB2312" w:eastAsia="仿宋_GB2312" w:cs="仿宋_GB2312"/>
          <w:sz w:val="32"/>
          <w:szCs w:val="32"/>
        </w:rPr>
      </w:pPr>
    </w:p>
    <w:p>
      <w:pPr>
        <w:pStyle w:val="2"/>
        <w:rPr>
          <w:ins w:id="53" w:author="简丽英:处（署）审核" w:date="2026-08-19T11:04:47Z"/>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横琴粤澳深度合作区城市规划和建设局</w:t>
      </w:r>
    </w:p>
    <w:p>
      <w:pPr>
        <w:spacing w:line="560" w:lineRule="exact"/>
        <w:jc w:val="right"/>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PMingLiU" w:cs="仿宋_GB2312"/>
          <w:sz w:val="32"/>
          <w:szCs w:val="32"/>
          <w:highlight w:val="none"/>
          <w:lang w:val="en-US" w:eastAsia="zh-TW"/>
        </w:rPr>
        <w:t>8</w:t>
      </w:r>
      <w:r>
        <w:rPr>
          <w:rFonts w:hint="eastAsia" w:ascii="仿宋_GB2312" w:hAnsi="仿宋_GB2312" w:eastAsia="仿宋_GB2312" w:cs="仿宋_GB2312"/>
          <w:sz w:val="32"/>
          <w:szCs w:val="32"/>
          <w:highlight w:val="none"/>
        </w:rPr>
        <w:t>月</w:t>
      </w:r>
      <w:del w:id="54" w:author="简丽英:处（署）审核" w:date="2026-08-19T11:04:49Z">
        <w:r>
          <w:rPr>
            <w:rFonts w:hint="default" w:ascii="仿宋_GB2312" w:hAnsi="仿宋_GB2312" w:eastAsia="PMingLiU" w:cs="仿宋_GB2312"/>
            <w:sz w:val="32"/>
            <w:szCs w:val="32"/>
            <w:highlight w:val="none"/>
            <w:lang w:val="en-US" w:eastAsia="zh-TW"/>
          </w:rPr>
          <w:delText>19</w:delText>
        </w:r>
      </w:del>
      <w:ins w:id="55" w:author="简丽英:处（署）审核" w:date="2026-08-19T11:04:49Z">
        <w:r>
          <w:rPr>
            <w:rFonts w:hint="eastAsia" w:ascii="仿宋_GB2312" w:hAnsi="仿宋_GB2312" w:eastAsia="宋体" w:cs="仿宋_GB2312"/>
            <w:sz w:val="32"/>
            <w:szCs w:val="32"/>
            <w:highlight w:val="none"/>
            <w:lang w:val="en-US" w:eastAsia="zh-CN"/>
          </w:rPr>
          <w:t>X</w:t>
        </w:r>
      </w:ins>
      <w:r>
        <w:rPr>
          <w:rFonts w:hint="eastAsia" w:ascii="仿宋_GB2312" w:hAnsi="仿宋_GB2312" w:eastAsia="仿宋_GB2312" w:cs="仿宋_GB2312"/>
          <w:sz w:val="32"/>
          <w:szCs w:val="32"/>
          <w:highlight w:val="none"/>
        </w:rPr>
        <w:t>日</w:t>
      </w:r>
    </w:p>
    <w:p>
      <w:pPr>
        <w:spacing w:line="579" w:lineRule="exact"/>
        <w:ind w:firstLine="420" w:firstLineChars="20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panose1 w:val="02020500000000000000"/>
    <w:charset w:val="88"/>
    <w:family w:val="roman"/>
    <w:pitch w:val="default"/>
    <w:sig w:usb0="00000003" w:usb1="1000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D89CB9"/>
    <w:multiLevelType w:val="singleLevel"/>
    <w:tmpl w:val="8FD89CB9"/>
    <w:lvl w:ilvl="0" w:tentative="0">
      <w:start w:val="5"/>
      <w:numFmt w:val="chineseCounting"/>
      <w:suff w:val="nothing"/>
      <w:lvlText w:val="%1、"/>
      <w:lvlJc w:val="left"/>
      <w:rPr>
        <w:rFonts w:hint="eastAsia"/>
      </w:rPr>
    </w:lvl>
  </w:abstractNum>
  <w:abstractNum w:abstractNumId="1">
    <w:nsid w:val="A3C4532A"/>
    <w:multiLevelType w:val="singleLevel"/>
    <w:tmpl w:val="A3C4532A"/>
    <w:lvl w:ilvl="0" w:tentative="0">
      <w:start w:val="2"/>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anHin☆">
    <w15:presenceInfo w15:providerId="WPS Office" w15:userId="2898512737"/>
  </w15:person>
  <w15:person w15:author="Weiqiu Liu">
    <w15:presenceInfo w15:providerId="Windows Live" w15:userId="a2c9daa12c59fb20"/>
  </w15:person>
  <w15:person w15:author="简丽英:处（署）审核">
    <w15:presenceInfo w15:providerId="None" w15:userId="简丽英:处（署）审核"/>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attachedTemplate r:id="rId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8052DD"/>
    <w:rsid w:val="000379DD"/>
    <w:rsid w:val="00061E94"/>
    <w:rsid w:val="001922EB"/>
    <w:rsid w:val="002777C9"/>
    <w:rsid w:val="00545EAE"/>
    <w:rsid w:val="00624A2E"/>
    <w:rsid w:val="006A47EB"/>
    <w:rsid w:val="006D249B"/>
    <w:rsid w:val="006E368C"/>
    <w:rsid w:val="007113A6"/>
    <w:rsid w:val="007D15D7"/>
    <w:rsid w:val="007D3416"/>
    <w:rsid w:val="00BB27ED"/>
    <w:rsid w:val="00CA0BA9"/>
    <w:rsid w:val="00DC79FC"/>
    <w:rsid w:val="08292180"/>
    <w:rsid w:val="099B360B"/>
    <w:rsid w:val="0B680DC4"/>
    <w:rsid w:val="0BC208C3"/>
    <w:rsid w:val="15B8435D"/>
    <w:rsid w:val="174E665A"/>
    <w:rsid w:val="17EA27C8"/>
    <w:rsid w:val="188429D5"/>
    <w:rsid w:val="19BB266E"/>
    <w:rsid w:val="1B2B3823"/>
    <w:rsid w:val="1C830AAE"/>
    <w:rsid w:val="244A1346"/>
    <w:rsid w:val="267E4F53"/>
    <w:rsid w:val="27E57066"/>
    <w:rsid w:val="29453EF6"/>
    <w:rsid w:val="2E9E1A52"/>
    <w:rsid w:val="40896772"/>
    <w:rsid w:val="40E02836"/>
    <w:rsid w:val="45B32B79"/>
    <w:rsid w:val="46BF4C9C"/>
    <w:rsid w:val="479003E6"/>
    <w:rsid w:val="4A445926"/>
    <w:rsid w:val="4B7C13AE"/>
    <w:rsid w:val="4E2B1573"/>
    <w:rsid w:val="5CF1327E"/>
    <w:rsid w:val="69AD1C25"/>
    <w:rsid w:val="69D56401"/>
    <w:rsid w:val="6DEE1378"/>
    <w:rsid w:val="774C5829"/>
    <w:rsid w:val="78844350"/>
    <w:rsid w:val="78BD078C"/>
    <w:rsid w:val="7BBC2F7D"/>
    <w:rsid w:val="7C805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宋体"/>
      <w:color w:val="000000"/>
      <w:szCs w:val="20"/>
    </w:rPr>
  </w:style>
  <w:style w:type="paragraph" w:styleId="3">
    <w:name w:val="Body Text"/>
    <w:basedOn w:val="1"/>
    <w:next w:val="1"/>
    <w:qFormat/>
    <w:uiPriority w:val="0"/>
    <w:pPr>
      <w:spacing w:after="120"/>
    </w:pPr>
  </w:style>
  <w:style w:type="paragraph" w:styleId="4">
    <w:name w:val="annotation text"/>
    <w:basedOn w:val="1"/>
    <w:link w:val="15"/>
    <w:semiHidden/>
    <w:qFormat/>
    <w:uiPriority w:val="0"/>
    <w:pPr>
      <w:jc w:val="left"/>
    </w:pPr>
    <w:rPr>
      <w:szCs w:val="20"/>
    </w:rPr>
  </w:style>
  <w:style w:type="paragraph" w:styleId="5">
    <w:name w:val="Body Text Indent"/>
    <w:basedOn w:val="1"/>
    <w:qFormat/>
    <w:uiPriority w:val="99"/>
    <w:pPr>
      <w:ind w:firstLine="560" w:firstLineChars="200"/>
    </w:pPr>
    <w:rPr>
      <w:sz w:val="28"/>
    </w:rPr>
  </w:style>
  <w:style w:type="paragraph" w:styleId="6">
    <w:name w:val="Body Text Indent 2"/>
    <w:qFormat/>
    <w:uiPriority w:val="0"/>
    <w:pPr>
      <w:widowControl w:val="0"/>
      <w:spacing w:line="480" w:lineRule="exact"/>
      <w:ind w:left="810" w:firstLine="675"/>
      <w:jc w:val="both"/>
    </w:pPr>
    <w:rPr>
      <w:rFonts w:ascii="Calibri" w:hAnsi="Calibri" w:eastAsia="仿宋_GB2312" w:cs="Times New Roman"/>
      <w:kern w:val="2"/>
      <w:sz w:val="30"/>
      <w:lang w:val="en-US" w:eastAsia="zh-CN" w:bidi="ar-SA"/>
    </w:rPr>
  </w:style>
  <w:style w:type="paragraph" w:styleId="7">
    <w:name w:val="annotation subject"/>
    <w:basedOn w:val="4"/>
    <w:next w:val="4"/>
    <w:link w:val="16"/>
    <w:qFormat/>
    <w:uiPriority w:val="0"/>
    <w:rPr>
      <w:b/>
      <w:bCs/>
      <w:szCs w:val="24"/>
    </w:rPr>
  </w:style>
  <w:style w:type="paragraph" w:styleId="8">
    <w:name w:val="Body Text First Indent 2"/>
    <w:basedOn w:val="5"/>
    <w:unhideWhenUsed/>
    <w:qFormat/>
    <w:uiPriority w:val="0"/>
    <w:pPr>
      <w:spacing w:after="120"/>
      <w:ind w:left="420" w:leftChars="200" w:firstLine="420"/>
    </w:pPr>
    <w:rPr>
      <w:szCs w:val="2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qFormat/>
    <w:uiPriority w:val="0"/>
    <w:rPr>
      <w:sz w:val="21"/>
      <w:szCs w:val="21"/>
    </w:rPr>
  </w:style>
  <w:style w:type="paragraph" w:customStyle="1" w:styleId="13">
    <w:name w:val="_Style 3"/>
    <w:basedOn w:val="1"/>
    <w:qFormat/>
    <w:uiPriority w:val="34"/>
    <w:pPr>
      <w:ind w:firstLine="420" w:firstLineChars="200"/>
    </w:pPr>
  </w:style>
  <w:style w:type="paragraph" w:styleId="14">
    <w:name w:val="List Paragraph"/>
    <w:basedOn w:val="1"/>
    <w:unhideWhenUsed/>
    <w:qFormat/>
    <w:uiPriority w:val="99"/>
    <w:pPr>
      <w:ind w:firstLine="420" w:firstLineChars="200"/>
    </w:pPr>
  </w:style>
  <w:style w:type="character" w:customStyle="1" w:styleId="15">
    <w:name w:val="批注文字 字符"/>
    <w:basedOn w:val="11"/>
    <w:link w:val="4"/>
    <w:semiHidden/>
    <w:qFormat/>
    <w:uiPriority w:val="0"/>
    <w:rPr>
      <w:rFonts w:ascii="Times New Roman" w:hAnsi="Times New Roman" w:eastAsia="宋体" w:cs="Times New Roman"/>
      <w:kern w:val="2"/>
      <w:sz w:val="21"/>
    </w:rPr>
  </w:style>
  <w:style w:type="character" w:customStyle="1" w:styleId="16">
    <w:name w:val="批注主题 字符"/>
    <w:basedOn w:val="15"/>
    <w:link w:val="7"/>
    <w:qFormat/>
    <w:uiPriority w:val="0"/>
    <w:rPr>
      <w:rFonts w:ascii="Times New Roman" w:hAnsi="Times New Roman" w:eastAsia="宋体" w:cs="Times New Roman"/>
      <w:b/>
      <w:bCs/>
      <w:kern w:val="2"/>
      <w:sz w:val="21"/>
      <w:szCs w:val="24"/>
    </w:rPr>
  </w:style>
  <w:style w:type="paragraph" w:customStyle="1" w:styleId="17">
    <w:name w:val="Revision"/>
    <w:hidden/>
    <w:unhideWhenUsed/>
    <w:uiPriority w:val="99"/>
    <w:rPr>
      <w:rFonts w:ascii="Times New Roman" w:hAnsi="Times New Roman" w:eastAsia="宋体" w:cs="Times New Roman"/>
      <w:kern w:val="2"/>
      <w:sz w:val="21"/>
      <w:szCs w:val="24"/>
      <w:lang w:val="en-US" w:eastAsia="zh-CN" w:bidi="ar-SA"/>
    </w:rPr>
  </w:style>
  <w:style w:type="paragraph" w:customStyle="1" w:styleId="18">
    <w:name w:val="p0"/>
    <w:basedOn w:val="1"/>
    <w:qFormat/>
    <w:uiPriority w:val="0"/>
    <w:pPr>
      <w:widowControl/>
      <w:jc w:val="left"/>
    </w:pPr>
    <w:rPr>
      <w:kern w:val="0"/>
      <w:sz w:val="20"/>
      <w:szCs w:val="20"/>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reamsoft\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Company>横琴新区</Company>
  <Pages>6</Pages>
  <Words>930</Words>
  <Characters>966</Characters>
  <Lines>7</Lines>
  <Paragraphs>2</Paragraphs>
  <TotalTime>1</TotalTime>
  <ScaleCrop>false</ScaleCrop>
  <LinksUpToDate>false</LinksUpToDate>
  <CharactersWithSpaces>969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2025-07-16T06:57:00Z</dcterms:created>
  <dc:creator>郑文轩:公文起草</dc:creator>
  <cp:lastModifiedBy>简丽英:处（署）审核</cp:lastModifiedBy>
  <cp:lastPrinted>2025-07-18T03:08:00Z</cp:lastPrinted>
  <dcterms:modified xsi:type="dcterms:W3CDTF">2026-08-19T03:04:53Z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9032E0A988F54FD4B035DC0BFE85083F</vt:lpwstr>
  </property>
  <property fmtid="{D5CDD505-2E9C-101B-9397-08002B2CF9AE}" pid="4" name="KSOTemplateDocerSaveRecord">
    <vt:lpwstr>eyJoZGlkIjoiNDI1M2FjZTU3MTAzN2YwOTAwMjhhZGExYmIxMWEzN2EiLCJ1c2VySWQiOiIyNjA1MzIxMjgifQ==</vt:lpwstr>
  </property>
</Properties>
</file>