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numPr>
          <w:ilvl w:val="0"/>
          <w:numId w:val="0"/>
        </w:numPr>
        <w:spacing w:before="100" w:after="0" w:line="360" w:lineRule="auto"/>
        <w:jc w:val="both"/>
        <w:rPr>
          <w:rStyle w:val="12"/>
          <w:rFonts w:hint="eastAsia" w:ascii="仿宋" w:hAnsi="仿宋" w:eastAsia="仿宋" w:cs="仿宋"/>
          <w:sz w:val="30"/>
          <w:szCs w:val="30"/>
          <w:lang w:val="en-US" w:eastAsia="zh-CN"/>
        </w:rPr>
      </w:pPr>
      <w:bookmarkStart w:id="0" w:name="_Toc29548"/>
      <w:bookmarkStart w:id="1" w:name="_Toc83237336"/>
      <w:bookmarkStart w:id="2" w:name="_Toc5046"/>
      <w:bookmarkStart w:id="3" w:name="_Toc13465"/>
      <w:bookmarkStart w:id="4" w:name="_Toc10390"/>
      <w:bookmarkStart w:id="5" w:name="_Toc6736"/>
      <w:bookmarkStart w:id="6" w:name="_Toc22648"/>
      <w:bookmarkStart w:id="7" w:name="_Toc17796"/>
      <w:bookmarkStart w:id="8" w:name="_Toc26778"/>
      <w:bookmarkStart w:id="9" w:name="_Toc24533"/>
      <w:bookmarkStart w:id="10" w:name="_Toc3582"/>
      <w:bookmarkStart w:id="11" w:name="_Toc25943"/>
      <w:bookmarkStart w:id="12" w:name="_Toc4342"/>
      <w:bookmarkStart w:id="13" w:name="_Toc3580"/>
      <w:bookmarkStart w:id="14" w:name="_Toc28990"/>
      <w:bookmarkStart w:id="15" w:name="_Toc70015595"/>
      <w:bookmarkStart w:id="16" w:name="_Toc25031"/>
      <w:bookmarkStart w:id="17" w:name="_Toc27635"/>
      <w:bookmarkStart w:id="18" w:name="_Toc8800"/>
      <w:r>
        <w:rPr>
          <w:rStyle w:val="12"/>
          <w:rFonts w:hint="eastAsia" w:ascii="仿宋" w:hAnsi="仿宋" w:eastAsia="仿宋" w:cs="仿宋"/>
          <w:sz w:val="30"/>
          <w:szCs w:val="30"/>
        </w:rPr>
        <w:t>附件</w:t>
      </w:r>
      <w:r>
        <w:rPr>
          <w:rStyle w:val="12"/>
          <w:rFonts w:hint="eastAsia" w:ascii="仿宋" w:hAnsi="仿宋" w:eastAsia="仿宋" w:cs="仿宋"/>
          <w:sz w:val="30"/>
          <w:szCs w:val="30"/>
          <w:lang w:val="en-US" w:eastAsia="zh-CN"/>
        </w:rPr>
        <w:t>三</w:t>
      </w:r>
      <w:r>
        <w:rPr>
          <w:rStyle w:val="12"/>
          <w:rFonts w:hint="eastAsia" w:ascii="仿宋" w:hAnsi="仿宋" w:eastAsia="仿宋" w:cs="仿宋"/>
          <w:sz w:val="30"/>
          <w:szCs w:val="30"/>
        </w:rPr>
        <w:t>：</w:t>
      </w:r>
      <w:r>
        <w:rPr>
          <w:rStyle w:val="12"/>
          <w:rFonts w:hint="eastAsia" w:ascii="仿宋" w:hAnsi="仿宋" w:eastAsia="仿宋" w:cs="仿宋"/>
          <w:sz w:val="30"/>
          <w:szCs w:val="30"/>
          <w:lang w:val="en-US" w:eastAsia="zh-CN"/>
        </w:rPr>
        <w:t>评分细则</w:t>
      </w:r>
    </w:p>
    <w:tbl>
      <w:tblPr>
        <w:tblStyle w:val="9"/>
        <w:tblpPr w:leftFromText="180" w:rightFromText="180" w:vertAnchor="text" w:horzAnchor="page" w:tblpXSpec="center" w:tblpY="142"/>
        <w:tblOverlap w:val="never"/>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7"/>
        <w:gridCol w:w="68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jc w:val="center"/>
        </w:trPr>
        <w:tc>
          <w:tcPr>
            <w:tcW w:w="996"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firstLine="0" w:firstLineChars="0"/>
              <w:jc w:val="both"/>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分值构成</w:t>
            </w:r>
          </w:p>
        </w:tc>
        <w:tc>
          <w:tcPr>
            <w:tcW w:w="400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技术评分细则50分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96"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i w:val="0"/>
                <w:iCs w:val="0"/>
                <w:color w:val="000000"/>
                <w:sz w:val="24"/>
                <w:szCs w:val="24"/>
                <w:u w:val="none"/>
              </w:rPr>
            </w:pPr>
          </w:p>
        </w:tc>
        <w:tc>
          <w:tcPr>
            <w:tcW w:w="400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商务评分细则30分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96"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i w:val="0"/>
                <w:iCs w:val="0"/>
                <w:color w:val="000000"/>
                <w:sz w:val="24"/>
                <w:szCs w:val="24"/>
                <w:u w:val="none"/>
              </w:rPr>
            </w:pPr>
          </w:p>
        </w:tc>
        <w:tc>
          <w:tcPr>
            <w:tcW w:w="400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经济价格评分细则20分</w:t>
            </w:r>
          </w:p>
        </w:tc>
      </w:tr>
    </w:tbl>
    <w:p>
      <w:pPr>
        <w:pStyle w:val="3"/>
        <w:numPr>
          <w:ilvl w:val="0"/>
          <w:numId w:val="0"/>
        </w:numPr>
        <w:spacing w:before="100" w:after="0" w:line="360" w:lineRule="auto"/>
        <w:jc w:val="center"/>
        <w:rPr>
          <w:rStyle w:val="12"/>
          <w:rFonts w:ascii="仿宋" w:hAnsi="仿宋" w:eastAsia="仿宋" w:cs="仿宋"/>
          <w:sz w:val="24"/>
          <w:szCs w:val="24"/>
        </w:rPr>
      </w:pPr>
      <w:r>
        <w:rPr>
          <w:rStyle w:val="12"/>
          <w:rFonts w:hint="eastAsia" w:ascii="仿宋" w:hAnsi="仿宋" w:eastAsia="仿宋" w:cs="仿宋"/>
          <w:sz w:val="30"/>
          <w:szCs w:val="30"/>
        </w:rPr>
        <w:t>技术评分</w:t>
      </w:r>
      <w:r>
        <w:rPr>
          <w:rFonts w:hint="eastAsia" w:ascii="仿宋" w:hAnsi="仿宋" w:eastAsia="仿宋" w:cs="仿宋"/>
          <w:sz w:val="30"/>
          <w:szCs w:val="30"/>
        </w:rPr>
        <w:t>细则</w:t>
      </w:r>
      <w:r>
        <w:rPr>
          <w:rStyle w:val="12"/>
          <w:rFonts w:hint="eastAsia" w:ascii="仿宋" w:hAnsi="仿宋" w:eastAsia="仿宋" w:cs="仿宋"/>
          <w:sz w:val="30"/>
          <w:szCs w:val="30"/>
        </w:rPr>
        <w:t>（</w:t>
      </w:r>
      <w:r>
        <w:rPr>
          <w:rStyle w:val="12"/>
          <w:rFonts w:hint="eastAsia" w:ascii="仿宋" w:hAnsi="仿宋" w:eastAsia="仿宋" w:cs="仿宋"/>
          <w:sz w:val="30"/>
          <w:szCs w:val="30"/>
          <w:lang w:val="en-US" w:eastAsia="zh-CN"/>
        </w:rPr>
        <w:t>50</w:t>
      </w:r>
      <w:r>
        <w:rPr>
          <w:rStyle w:val="12"/>
          <w:rFonts w:hint="eastAsia" w:ascii="仿宋" w:hAnsi="仿宋" w:eastAsia="仿宋" w:cs="仿宋"/>
          <w:sz w:val="30"/>
          <w:szCs w:val="30"/>
        </w:rPr>
        <w:t>分）</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tbl>
      <w:tblPr>
        <w:tblStyle w:val="9"/>
        <w:tblW w:w="83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77"/>
        <w:gridCol w:w="6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477" w:type="dxa"/>
            <w:vAlign w:val="center"/>
          </w:tcPr>
          <w:p>
            <w:pPr>
              <w:ind w:firstLine="0" w:firstLineChars="0"/>
              <w:jc w:val="center"/>
              <w:rPr>
                <w:rFonts w:ascii="仿宋" w:hAnsi="仿宋" w:eastAsia="仿宋" w:cs="仿宋"/>
              </w:rPr>
            </w:pPr>
            <w:r>
              <w:rPr>
                <w:rFonts w:hint="eastAsia" w:ascii="仿宋" w:hAnsi="仿宋" w:eastAsia="仿宋" w:cs="仿宋"/>
              </w:rPr>
              <w:t>评审内容</w:t>
            </w:r>
          </w:p>
        </w:tc>
        <w:tc>
          <w:tcPr>
            <w:tcW w:w="6922" w:type="dxa"/>
            <w:vAlign w:val="center"/>
          </w:tcPr>
          <w:p>
            <w:pPr>
              <w:ind w:firstLine="0" w:firstLineChars="0"/>
              <w:jc w:val="center"/>
              <w:rPr>
                <w:rFonts w:ascii="仿宋" w:hAnsi="仿宋" w:eastAsia="仿宋" w:cs="仿宋"/>
              </w:rPr>
            </w:pPr>
            <w:r>
              <w:rPr>
                <w:rFonts w:hint="eastAsia" w:ascii="仿宋" w:hAnsi="仿宋" w:eastAsia="仿宋" w:cs="仿宋"/>
              </w:rPr>
              <w:t>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477" w:type="dxa"/>
            <w:vAlign w:val="center"/>
          </w:tcPr>
          <w:p>
            <w:pPr>
              <w:ind w:firstLine="0" w:firstLineChars="0"/>
              <w:jc w:val="center"/>
              <w:rPr>
                <w:rFonts w:ascii="仿宋" w:hAnsi="仿宋" w:eastAsia="仿宋" w:cs="仿宋"/>
              </w:rPr>
            </w:pPr>
            <w:r>
              <w:rPr>
                <w:rFonts w:hint="eastAsia" w:ascii="仿宋" w:hAnsi="仿宋" w:eastAsia="仿宋" w:cs="仿宋"/>
              </w:rPr>
              <w:t>对本项目的理解程度</w:t>
            </w:r>
          </w:p>
          <w:p>
            <w:pPr>
              <w:pStyle w:val="2"/>
              <w:tabs>
                <w:tab w:val="left" w:pos="0"/>
                <w:tab w:val="left" w:pos="692"/>
              </w:tabs>
              <w:spacing w:line="360" w:lineRule="auto"/>
              <w:ind w:left="0" w:firstLine="0" w:firstLineChars="0"/>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20</w:t>
            </w:r>
            <w:r>
              <w:rPr>
                <w:rFonts w:hint="eastAsia" w:ascii="仿宋" w:hAnsi="仿宋" w:eastAsia="仿宋" w:cs="仿宋"/>
                <w:sz w:val="24"/>
                <w:szCs w:val="24"/>
              </w:rPr>
              <w:t>分）</w:t>
            </w:r>
          </w:p>
        </w:tc>
        <w:tc>
          <w:tcPr>
            <w:tcW w:w="6922" w:type="dxa"/>
            <w:vAlign w:val="center"/>
          </w:tcPr>
          <w:p>
            <w:pPr>
              <w:tabs>
                <w:tab w:val="left" w:pos="972"/>
              </w:tabs>
              <w:ind w:firstLine="0" w:firstLineChars="0"/>
              <w:rPr>
                <w:rFonts w:hint="eastAsia" w:ascii="仿宋" w:hAnsi="仿宋" w:eastAsia="仿宋" w:cs="仿宋"/>
                <w:kern w:val="0"/>
              </w:rPr>
            </w:pPr>
            <w:r>
              <w:rPr>
                <w:rFonts w:hint="eastAsia" w:ascii="仿宋" w:hAnsi="仿宋" w:eastAsia="仿宋" w:cs="仿宋"/>
                <w:kern w:val="0"/>
                <w:lang w:eastAsia="zh-CN"/>
              </w:rPr>
              <w:t>对</w:t>
            </w:r>
            <w:r>
              <w:rPr>
                <w:rFonts w:hint="eastAsia" w:ascii="仿宋" w:hAnsi="仿宋" w:eastAsia="仿宋" w:cs="仿宋"/>
                <w:kern w:val="0"/>
              </w:rPr>
              <w:t>项目需求的理解（包括但不限于：①</w:t>
            </w:r>
            <w:r>
              <w:rPr>
                <w:rFonts w:hint="eastAsia" w:ascii="仿宋" w:hAnsi="仿宋" w:eastAsia="仿宋" w:cs="仿宋"/>
                <w:kern w:val="0"/>
                <w:lang w:eastAsia="zh-CN"/>
              </w:rPr>
              <w:t>把握并提出项目背景</w:t>
            </w:r>
            <w:r>
              <w:rPr>
                <w:rFonts w:hint="eastAsia" w:ascii="仿宋" w:hAnsi="仿宋" w:eastAsia="仿宋" w:cs="仿宋"/>
                <w:kern w:val="0"/>
              </w:rPr>
              <w:t>与目标；</w:t>
            </w:r>
          </w:p>
          <w:p>
            <w:pPr>
              <w:tabs>
                <w:tab w:val="left" w:pos="972"/>
              </w:tabs>
              <w:ind w:firstLine="0" w:firstLineChars="0"/>
              <w:rPr>
                <w:rFonts w:hint="eastAsia" w:ascii="仿宋" w:hAnsi="仿宋" w:eastAsia="仿宋" w:cs="仿宋"/>
                <w:kern w:val="0"/>
                <w:lang w:eastAsia="zh-TW"/>
              </w:rPr>
            </w:pPr>
            <w:r>
              <w:rPr>
                <w:rFonts w:hint="eastAsia" w:ascii="仿宋" w:hAnsi="仿宋" w:eastAsia="仿宋" w:cs="仿宋"/>
                <w:kern w:val="0"/>
              </w:rPr>
              <w:t>②</w:t>
            </w:r>
            <w:r>
              <w:rPr>
                <w:rFonts w:hint="eastAsia" w:ascii="仿宋" w:hAnsi="仿宋" w:eastAsia="仿宋" w:cs="仿宋"/>
                <w:kern w:val="0"/>
                <w:lang w:eastAsia="zh-CN"/>
              </w:rPr>
              <w:t>根据</w:t>
            </w:r>
            <w:r>
              <w:rPr>
                <w:rFonts w:hint="eastAsia" w:ascii="仿宋" w:hAnsi="仿宋" w:eastAsia="仿宋" w:cs="仿宋"/>
                <w:kern w:val="0"/>
              </w:rPr>
              <w:t>项目需求书</w:t>
            </w:r>
            <w:r>
              <w:rPr>
                <w:rFonts w:hint="eastAsia" w:ascii="仿宋" w:hAnsi="仿宋" w:eastAsia="仿宋" w:cs="仿宋"/>
                <w:kern w:val="0"/>
                <w:lang w:eastAsia="zh-CN"/>
              </w:rPr>
              <w:t>提出项目</w:t>
            </w:r>
            <w:r>
              <w:rPr>
                <w:rFonts w:hint="eastAsia" w:ascii="仿宋" w:hAnsi="仿宋" w:eastAsia="仿宋" w:cs="仿宋"/>
                <w:kern w:val="0"/>
              </w:rPr>
              <w:t>重点</w:t>
            </w:r>
            <w:r>
              <w:rPr>
                <w:rFonts w:hint="eastAsia" w:ascii="仿宋" w:hAnsi="仿宋" w:eastAsia="仿宋" w:cs="仿宋"/>
                <w:kern w:val="0"/>
                <w:lang w:eastAsia="zh-TW"/>
              </w:rPr>
              <w:t>和目标</w:t>
            </w:r>
            <w:r>
              <w:rPr>
                <w:rFonts w:hint="eastAsia" w:ascii="仿宋" w:hAnsi="仿宋" w:eastAsia="仿宋" w:cs="仿宋"/>
                <w:kern w:val="0"/>
              </w:rPr>
              <w:t>③</w:t>
            </w:r>
            <w:r>
              <w:rPr>
                <w:rFonts w:hint="eastAsia" w:ascii="仿宋" w:hAnsi="仿宋" w:eastAsia="仿宋" w:cs="仿宋"/>
                <w:kern w:val="0"/>
                <w:lang w:eastAsia="zh-CN"/>
              </w:rPr>
              <w:t>清晰回应工作内容</w:t>
            </w:r>
            <w:r>
              <w:rPr>
                <w:rFonts w:hint="eastAsia" w:ascii="仿宋" w:hAnsi="仿宋" w:eastAsia="仿宋" w:cs="仿宋"/>
                <w:kern w:val="0"/>
              </w:rPr>
              <w:t>；④</w:t>
            </w:r>
            <w:r>
              <w:rPr>
                <w:rFonts w:hint="eastAsia" w:ascii="仿宋" w:hAnsi="仿宋" w:eastAsia="仿宋" w:cs="仿宋"/>
                <w:kern w:val="0"/>
                <w:lang w:eastAsia="zh-TW"/>
              </w:rPr>
              <w:t>陈述</w:t>
            </w:r>
            <w:r>
              <w:rPr>
                <w:rFonts w:hint="eastAsia" w:ascii="仿宋" w:hAnsi="仿宋" w:eastAsia="仿宋" w:cs="仿宋"/>
                <w:kern w:val="0"/>
                <w:lang w:eastAsia="zh-CN"/>
              </w:rPr>
              <w:t>项目的必要性</w:t>
            </w:r>
            <w:r>
              <w:rPr>
                <w:rFonts w:hint="eastAsia" w:ascii="仿宋" w:hAnsi="仿宋" w:eastAsia="仿宋" w:cs="仿宋"/>
                <w:kern w:val="0"/>
                <w:lang w:eastAsia="zh-TW"/>
              </w:rPr>
              <w:t>及生态价值）</w:t>
            </w:r>
          </w:p>
          <w:p>
            <w:pPr>
              <w:tabs>
                <w:tab w:val="left" w:pos="972"/>
              </w:tabs>
              <w:ind w:firstLine="0" w:firstLineChars="0"/>
              <w:rPr>
                <w:rFonts w:hint="eastAsia" w:ascii="仿宋" w:hAnsi="仿宋" w:eastAsia="仿宋" w:cs="仿宋"/>
                <w:kern w:val="0"/>
              </w:rPr>
            </w:pPr>
            <w:r>
              <w:rPr>
                <w:rFonts w:hint="eastAsia" w:ascii="仿宋" w:hAnsi="仿宋" w:eastAsia="仿宋" w:cs="仿宋"/>
                <w:kern w:val="0"/>
                <w:lang w:eastAsia="zh-CN"/>
              </w:rPr>
              <w:t>1</w:t>
            </w:r>
            <w:r>
              <w:rPr>
                <w:rFonts w:hint="eastAsia" w:ascii="仿宋" w:hAnsi="仿宋" w:eastAsia="仿宋" w:cs="仿宋"/>
                <w:kern w:val="0"/>
                <w:lang w:val="en-US" w:eastAsia="zh-CN"/>
              </w:rPr>
              <w:t>.</w:t>
            </w:r>
            <w:r>
              <w:rPr>
                <w:rFonts w:hint="eastAsia" w:ascii="仿宋" w:hAnsi="仿宋" w:eastAsia="仿宋" w:cs="仿宋"/>
                <w:kern w:val="0"/>
              </w:rPr>
              <w:t>针对上述全部指标</w:t>
            </w:r>
            <w:r>
              <w:rPr>
                <w:rFonts w:hint="eastAsia" w:ascii="仿宋" w:hAnsi="仿宋" w:eastAsia="仿宋" w:cs="仿宋"/>
                <w:kern w:val="0"/>
                <w:lang w:eastAsia="zh-CN"/>
              </w:rPr>
              <w:t>内容</w:t>
            </w:r>
            <w:r>
              <w:rPr>
                <w:rFonts w:hint="eastAsia" w:ascii="仿宋" w:hAnsi="仿宋" w:eastAsia="仿宋" w:cs="仿宋"/>
                <w:kern w:val="0"/>
              </w:rPr>
              <w:t>作出了明确的响应，完全满足</w:t>
            </w:r>
            <w:r>
              <w:rPr>
                <w:rFonts w:hint="eastAsia" w:ascii="仿宋" w:hAnsi="仿宋" w:eastAsia="仿宋" w:cs="仿宋"/>
                <w:kern w:val="0"/>
                <w:lang w:val="en-US" w:eastAsia="zh-CN"/>
              </w:rPr>
              <w:t>且</w:t>
            </w:r>
            <w:r>
              <w:rPr>
                <w:rFonts w:hint="eastAsia" w:ascii="仿宋" w:hAnsi="仿宋" w:eastAsia="仿宋" w:cs="仿宋"/>
                <w:kern w:val="0"/>
              </w:rPr>
              <w:t>优于采购需求，得20分；</w:t>
            </w:r>
          </w:p>
          <w:p>
            <w:pPr>
              <w:tabs>
                <w:tab w:val="left" w:pos="972"/>
              </w:tabs>
              <w:ind w:firstLine="0" w:firstLineChars="0"/>
              <w:rPr>
                <w:rFonts w:hint="eastAsia" w:ascii="仿宋" w:hAnsi="仿宋" w:eastAsia="仿宋" w:cs="仿宋"/>
                <w:kern w:val="0"/>
              </w:rPr>
            </w:pPr>
            <w:r>
              <w:rPr>
                <w:rFonts w:hint="eastAsia" w:ascii="仿宋" w:hAnsi="仿宋" w:eastAsia="仿宋" w:cs="仿宋"/>
                <w:kern w:val="0"/>
                <w:lang w:eastAsia="zh-CN"/>
              </w:rPr>
              <w:t>2</w:t>
            </w:r>
            <w:r>
              <w:rPr>
                <w:rFonts w:hint="eastAsia" w:ascii="仿宋" w:hAnsi="仿宋" w:eastAsia="仿宋" w:cs="仿宋"/>
                <w:kern w:val="0"/>
                <w:lang w:val="en-US" w:eastAsia="zh-CN"/>
              </w:rPr>
              <w:t>.</w:t>
            </w:r>
            <w:r>
              <w:rPr>
                <w:rFonts w:hint="eastAsia" w:ascii="仿宋" w:hAnsi="仿宋" w:eastAsia="仿宋" w:cs="仿宋"/>
                <w:kern w:val="0"/>
              </w:rPr>
              <w:t>只针对上述全部</w:t>
            </w:r>
            <w:r>
              <w:rPr>
                <w:rFonts w:hint="eastAsia" w:ascii="仿宋" w:hAnsi="仿宋" w:eastAsia="仿宋" w:cs="仿宋"/>
                <w:kern w:val="0"/>
                <w:lang w:eastAsia="zh-CN"/>
              </w:rPr>
              <w:t>指标内容</w:t>
            </w:r>
            <w:r>
              <w:rPr>
                <w:rFonts w:hint="eastAsia" w:ascii="仿宋" w:hAnsi="仿宋" w:eastAsia="仿宋" w:cs="仿宋"/>
                <w:kern w:val="0"/>
              </w:rPr>
              <w:t>中的其中3项作出明确响应，且相应指标完全满足或者优于</w:t>
            </w:r>
            <w:r>
              <w:rPr>
                <w:rFonts w:hint="eastAsia" w:ascii="仿宋" w:hAnsi="仿宋" w:eastAsia="仿宋" w:cs="仿宋"/>
                <w:kern w:val="0"/>
                <w:lang w:eastAsia="zh-CN"/>
              </w:rPr>
              <w:t>对应的</w:t>
            </w:r>
            <w:r>
              <w:rPr>
                <w:rFonts w:hint="eastAsia" w:ascii="仿宋" w:hAnsi="仿宋" w:eastAsia="仿宋" w:cs="仿宋"/>
                <w:kern w:val="0"/>
              </w:rPr>
              <w:t>采购需求，得</w:t>
            </w:r>
            <w:r>
              <w:rPr>
                <w:rFonts w:hint="eastAsia" w:ascii="仿宋" w:hAnsi="仿宋" w:eastAsia="仿宋" w:cs="仿宋"/>
                <w:kern w:val="0"/>
                <w:lang w:val="en-US" w:eastAsia="zh-CN"/>
              </w:rPr>
              <w:t>1</w:t>
            </w:r>
            <w:r>
              <w:rPr>
                <w:rFonts w:hint="eastAsia" w:ascii="仿宋" w:hAnsi="仿宋" w:eastAsia="仿宋" w:cs="仿宋"/>
                <w:kern w:val="0"/>
                <w:lang w:eastAsia="zh-CN"/>
              </w:rPr>
              <w:t>5</w:t>
            </w:r>
            <w:r>
              <w:rPr>
                <w:rFonts w:hint="eastAsia" w:ascii="仿宋" w:hAnsi="仿宋" w:eastAsia="仿宋" w:cs="仿宋"/>
                <w:kern w:val="0"/>
              </w:rPr>
              <w:t>分；</w:t>
            </w:r>
          </w:p>
          <w:p>
            <w:pPr>
              <w:tabs>
                <w:tab w:val="left" w:pos="972"/>
              </w:tabs>
              <w:ind w:firstLine="0" w:firstLineChars="0"/>
              <w:rPr>
                <w:rFonts w:hint="eastAsia" w:ascii="仿宋" w:hAnsi="仿宋" w:eastAsia="仿宋" w:cs="仿宋"/>
                <w:kern w:val="0"/>
              </w:rPr>
            </w:pPr>
            <w:r>
              <w:rPr>
                <w:rFonts w:hint="eastAsia" w:ascii="仿宋" w:hAnsi="仿宋" w:eastAsia="仿宋" w:cs="仿宋"/>
                <w:kern w:val="0"/>
                <w:lang w:eastAsia="zh-CN"/>
              </w:rPr>
              <w:t>3</w:t>
            </w:r>
            <w:r>
              <w:rPr>
                <w:rFonts w:hint="eastAsia" w:ascii="仿宋" w:hAnsi="仿宋" w:eastAsia="仿宋" w:cs="仿宋"/>
                <w:kern w:val="0"/>
                <w:lang w:val="en-US" w:eastAsia="zh-CN"/>
              </w:rPr>
              <w:t>.</w:t>
            </w:r>
            <w:r>
              <w:rPr>
                <w:rFonts w:hint="eastAsia" w:ascii="仿宋" w:hAnsi="仿宋" w:eastAsia="仿宋" w:cs="仿宋"/>
                <w:kern w:val="0"/>
              </w:rPr>
              <w:t>只针对上述全部</w:t>
            </w:r>
            <w:r>
              <w:rPr>
                <w:rFonts w:hint="eastAsia" w:ascii="仿宋" w:hAnsi="仿宋" w:eastAsia="仿宋" w:cs="仿宋"/>
                <w:kern w:val="0"/>
                <w:lang w:eastAsia="zh-CN"/>
              </w:rPr>
              <w:t>指标内容</w:t>
            </w:r>
            <w:r>
              <w:rPr>
                <w:rFonts w:hint="eastAsia" w:ascii="仿宋" w:hAnsi="仿宋" w:eastAsia="仿宋" w:cs="仿宋"/>
                <w:kern w:val="0"/>
              </w:rPr>
              <w:t>中的其中2项作出明确响应，且相应指标完全满足或者优于</w:t>
            </w:r>
            <w:r>
              <w:rPr>
                <w:rFonts w:hint="eastAsia" w:ascii="仿宋" w:hAnsi="仿宋" w:eastAsia="仿宋" w:cs="仿宋"/>
                <w:kern w:val="0"/>
                <w:lang w:eastAsia="zh-CN"/>
              </w:rPr>
              <w:t>对应的</w:t>
            </w:r>
            <w:r>
              <w:rPr>
                <w:rFonts w:hint="eastAsia" w:ascii="仿宋" w:hAnsi="仿宋" w:eastAsia="仿宋" w:cs="仿宋"/>
                <w:kern w:val="0"/>
              </w:rPr>
              <w:t>采购需求，得10分；</w:t>
            </w:r>
          </w:p>
          <w:p>
            <w:pPr>
              <w:tabs>
                <w:tab w:val="left" w:pos="972"/>
              </w:tabs>
              <w:ind w:firstLine="0" w:firstLineChars="0"/>
              <w:rPr>
                <w:rFonts w:hint="eastAsia" w:ascii="仿宋" w:hAnsi="仿宋" w:eastAsia="仿宋" w:cs="仿宋"/>
                <w:kern w:val="0"/>
              </w:rPr>
            </w:pPr>
            <w:r>
              <w:rPr>
                <w:rFonts w:hint="eastAsia" w:ascii="仿宋" w:hAnsi="仿宋" w:eastAsia="仿宋" w:cs="仿宋"/>
                <w:kern w:val="0"/>
                <w:lang w:val="en-US" w:eastAsia="zh-CN"/>
              </w:rPr>
              <w:t>4.</w:t>
            </w:r>
            <w:r>
              <w:rPr>
                <w:rFonts w:hint="eastAsia" w:ascii="仿宋" w:hAnsi="仿宋" w:eastAsia="仿宋" w:cs="仿宋"/>
                <w:kern w:val="0"/>
              </w:rPr>
              <w:t>只针对上述全部</w:t>
            </w:r>
            <w:r>
              <w:rPr>
                <w:rFonts w:hint="eastAsia" w:ascii="仿宋" w:hAnsi="仿宋" w:eastAsia="仿宋" w:cs="仿宋"/>
                <w:kern w:val="0"/>
                <w:lang w:eastAsia="zh-CN"/>
              </w:rPr>
              <w:t>指标内容</w:t>
            </w:r>
            <w:r>
              <w:rPr>
                <w:rFonts w:hint="eastAsia" w:ascii="仿宋" w:hAnsi="仿宋" w:eastAsia="仿宋" w:cs="仿宋"/>
                <w:kern w:val="0"/>
              </w:rPr>
              <w:t>中的其中1项作出明确响应，且相应指标完全满足或者优于</w:t>
            </w:r>
            <w:r>
              <w:rPr>
                <w:rFonts w:hint="eastAsia" w:ascii="仿宋" w:hAnsi="仿宋" w:eastAsia="仿宋" w:cs="仿宋"/>
                <w:kern w:val="0"/>
                <w:lang w:eastAsia="zh-CN"/>
              </w:rPr>
              <w:t>对应的</w:t>
            </w:r>
            <w:r>
              <w:rPr>
                <w:rFonts w:hint="eastAsia" w:ascii="仿宋" w:hAnsi="仿宋" w:eastAsia="仿宋" w:cs="仿宋"/>
                <w:kern w:val="0"/>
              </w:rPr>
              <w:t>采购需求，得</w:t>
            </w:r>
            <w:r>
              <w:rPr>
                <w:rFonts w:hint="eastAsia" w:ascii="仿宋" w:hAnsi="仿宋" w:eastAsia="仿宋" w:cs="仿宋"/>
                <w:kern w:val="0"/>
                <w:lang w:val="en-US" w:eastAsia="zh-CN"/>
              </w:rPr>
              <w:t>5</w:t>
            </w:r>
            <w:r>
              <w:rPr>
                <w:rFonts w:hint="eastAsia" w:ascii="仿宋" w:hAnsi="仿宋" w:eastAsia="仿宋" w:cs="仿宋"/>
                <w:kern w:val="0"/>
              </w:rPr>
              <w:t>分；</w:t>
            </w:r>
          </w:p>
          <w:p>
            <w:pPr>
              <w:ind w:firstLine="0" w:firstLineChars="0"/>
              <w:jc w:val="left"/>
              <w:rPr>
                <w:rFonts w:hint="eastAsia" w:ascii="仿宋" w:hAnsi="仿宋" w:eastAsia="仿宋" w:cs="仿宋"/>
                <w:kern w:val="0"/>
              </w:rPr>
            </w:pPr>
            <w:r>
              <w:rPr>
                <w:rFonts w:hint="eastAsia" w:ascii="仿宋" w:hAnsi="仿宋" w:eastAsia="仿宋" w:cs="仿宋"/>
                <w:kern w:val="0"/>
                <w:lang w:val="en-US" w:eastAsia="zh-CN"/>
              </w:rPr>
              <w:t>5.</w:t>
            </w:r>
            <w:r>
              <w:rPr>
                <w:rFonts w:hint="eastAsia" w:ascii="仿宋" w:hAnsi="仿宋" w:eastAsia="仿宋" w:cs="仿宋"/>
                <w:kern w:val="0"/>
              </w:rPr>
              <w:t>未针对上述指标中的任何一项作出响应；或虽针对上述全部指标作出了响应但均不能满足采购需求；或未提供本项内容，不得分。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477" w:type="dxa"/>
            <w:vAlign w:val="center"/>
          </w:tcPr>
          <w:p>
            <w:pPr>
              <w:pStyle w:val="2"/>
              <w:tabs>
                <w:tab w:val="left" w:pos="0"/>
                <w:tab w:val="left" w:pos="692"/>
              </w:tabs>
              <w:spacing w:line="360" w:lineRule="auto"/>
              <w:ind w:left="0" w:firstLine="0" w:firstLineChars="0"/>
              <w:jc w:val="center"/>
              <w:rPr>
                <w:rFonts w:hint="eastAsia" w:ascii="仿宋" w:hAnsi="仿宋" w:eastAsia="仿宋" w:cs="仿宋"/>
                <w:sz w:val="24"/>
                <w:szCs w:val="24"/>
              </w:rPr>
            </w:pPr>
            <w:r>
              <w:rPr>
                <w:rFonts w:hint="eastAsia" w:ascii="仿宋" w:hAnsi="仿宋" w:eastAsia="仿宋" w:cs="仿宋"/>
                <w:sz w:val="24"/>
                <w:szCs w:val="24"/>
              </w:rPr>
              <w:t>服务方案</w:t>
            </w:r>
          </w:p>
          <w:p>
            <w:pPr>
              <w:pStyle w:val="2"/>
              <w:tabs>
                <w:tab w:val="left" w:pos="0"/>
                <w:tab w:val="left" w:pos="692"/>
              </w:tabs>
              <w:spacing w:line="360" w:lineRule="auto"/>
              <w:ind w:left="0" w:firstLine="0" w:firstLineChars="0"/>
              <w:jc w:val="center"/>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20</w:t>
            </w:r>
            <w:r>
              <w:rPr>
                <w:rFonts w:hint="eastAsia" w:ascii="仿宋" w:hAnsi="仿宋" w:eastAsia="仿宋" w:cs="仿宋"/>
                <w:sz w:val="24"/>
                <w:szCs w:val="24"/>
              </w:rPr>
              <w:t>分）</w:t>
            </w:r>
          </w:p>
        </w:tc>
        <w:tc>
          <w:tcPr>
            <w:tcW w:w="6922" w:type="dxa"/>
            <w:vAlign w:val="center"/>
          </w:tcPr>
          <w:p>
            <w:pPr>
              <w:ind w:firstLine="0" w:firstLineChars="0"/>
              <w:jc w:val="left"/>
              <w:rPr>
                <w:rFonts w:hint="eastAsia" w:ascii="仿宋" w:hAnsi="仿宋" w:eastAsia="仿宋" w:cs="仿宋"/>
                <w:kern w:val="0"/>
              </w:rPr>
            </w:pPr>
            <w:r>
              <w:rPr>
                <w:rFonts w:hint="eastAsia" w:ascii="仿宋" w:hAnsi="仿宋" w:eastAsia="仿宋" w:cs="仿宋"/>
                <w:kern w:val="0"/>
              </w:rPr>
              <w:t>对项目实施方案（包括但不限于①样点或样线设置；②调查频次；③调查方式④数据统计）进行综合评价。</w:t>
            </w:r>
          </w:p>
          <w:p>
            <w:pPr>
              <w:ind w:firstLine="0" w:firstLineChars="0"/>
              <w:jc w:val="left"/>
              <w:rPr>
                <w:rFonts w:hint="eastAsia" w:ascii="仿宋" w:hAnsi="仿宋" w:eastAsia="仿宋" w:cs="仿宋"/>
                <w:kern w:val="0"/>
              </w:rPr>
            </w:pPr>
            <w:r>
              <w:rPr>
                <w:rFonts w:hint="eastAsia" w:ascii="仿宋" w:hAnsi="仿宋" w:eastAsia="仿宋" w:cs="仿宋"/>
                <w:kern w:val="0"/>
              </w:rPr>
              <w:t xml:space="preserve">1.针对上述全部指标作出了明确的响应，完全满足且优于采购需求，得20分； </w:t>
            </w:r>
          </w:p>
          <w:p>
            <w:pPr>
              <w:ind w:firstLine="0" w:firstLineChars="0"/>
              <w:jc w:val="left"/>
              <w:rPr>
                <w:rFonts w:hint="eastAsia" w:ascii="仿宋" w:hAnsi="仿宋" w:eastAsia="仿宋" w:cs="仿宋"/>
                <w:kern w:val="0"/>
              </w:rPr>
            </w:pPr>
            <w:r>
              <w:rPr>
                <w:rFonts w:hint="eastAsia" w:ascii="仿宋" w:hAnsi="仿宋" w:eastAsia="仿宋" w:cs="仿宋"/>
                <w:kern w:val="0"/>
              </w:rPr>
              <w:t xml:space="preserve">2.只针对上述指标中的其中3项作出明确响应，且相应指标完全满足或者优于对应的采购需求，得15分； </w:t>
            </w:r>
          </w:p>
          <w:p>
            <w:pPr>
              <w:ind w:firstLine="0" w:firstLineChars="0"/>
              <w:jc w:val="left"/>
              <w:rPr>
                <w:rFonts w:hint="eastAsia" w:ascii="仿宋" w:hAnsi="仿宋" w:eastAsia="仿宋" w:cs="仿宋"/>
                <w:kern w:val="0"/>
              </w:rPr>
            </w:pPr>
            <w:r>
              <w:rPr>
                <w:rFonts w:hint="eastAsia" w:ascii="仿宋" w:hAnsi="仿宋" w:eastAsia="仿宋" w:cs="仿宋"/>
                <w:kern w:val="0"/>
              </w:rPr>
              <w:t xml:space="preserve">3.只针对上述指标中的其中2项作出明确响应，且相应指标完全满足或者优于对应的采购需求，得10分； </w:t>
            </w:r>
          </w:p>
          <w:p>
            <w:pPr>
              <w:ind w:firstLine="0" w:firstLineChars="0"/>
              <w:jc w:val="left"/>
              <w:rPr>
                <w:rFonts w:hint="eastAsia" w:ascii="仿宋" w:hAnsi="仿宋" w:eastAsia="仿宋" w:cs="仿宋"/>
                <w:kern w:val="0"/>
              </w:rPr>
            </w:pPr>
            <w:r>
              <w:rPr>
                <w:rFonts w:hint="eastAsia" w:ascii="仿宋" w:hAnsi="仿宋" w:eastAsia="仿宋" w:cs="仿宋"/>
                <w:kern w:val="0"/>
              </w:rPr>
              <w:t xml:space="preserve">4.只针对上述指标中的其中1项作出明确响应，且相应指标完全满足或者优于对应的采购需求，得5分； </w:t>
            </w:r>
          </w:p>
          <w:p>
            <w:pPr>
              <w:ind w:firstLine="0" w:firstLineChars="0"/>
              <w:jc w:val="left"/>
              <w:rPr>
                <w:rFonts w:ascii="仿宋" w:hAnsi="仿宋" w:eastAsia="仿宋" w:cs="仿宋"/>
              </w:rPr>
            </w:pPr>
            <w:r>
              <w:rPr>
                <w:rFonts w:hint="eastAsia" w:ascii="仿宋" w:hAnsi="仿宋" w:eastAsia="仿宋" w:cs="仿宋"/>
                <w:kern w:val="0"/>
              </w:rPr>
              <w:t>5.未针对上述指标中的任何一项作出响应；或虽针对上述全部指标作出了响应但均不能满足采购需求；或未提供本项内容，得0分。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477" w:type="dxa"/>
            <w:vAlign w:val="center"/>
          </w:tcPr>
          <w:p>
            <w:pPr>
              <w:ind w:firstLine="0" w:firstLineChars="0"/>
              <w:jc w:val="center"/>
              <w:rPr>
                <w:rFonts w:hint="eastAsia" w:ascii="仿宋" w:hAnsi="仿宋" w:eastAsia="仿宋" w:cs="仿宋"/>
                <w:lang w:val="en-GB" w:eastAsia="zh-CN"/>
              </w:rPr>
            </w:pPr>
            <w:r>
              <w:rPr>
                <w:rFonts w:hint="eastAsia" w:ascii="仿宋" w:hAnsi="仿宋" w:eastAsia="仿宋" w:cs="仿宋"/>
                <w:lang w:val="en-GB" w:eastAsia="zh-CN"/>
              </w:rPr>
              <w:t>项目工作计划</w:t>
            </w:r>
            <w:r>
              <w:rPr>
                <w:rFonts w:hint="eastAsia" w:ascii="仿宋" w:hAnsi="仿宋" w:eastAsia="仿宋" w:cs="仿宋"/>
                <w:lang w:val="en-GB" w:eastAsia="zh-TW"/>
              </w:rPr>
              <w:t>、</w:t>
            </w:r>
            <w:r>
              <w:rPr>
                <w:rFonts w:hint="eastAsia" w:ascii="仿宋" w:hAnsi="仿宋" w:eastAsia="仿宋" w:cs="仿宋"/>
                <w:lang w:val="en-GB" w:eastAsia="zh-CN"/>
              </w:rPr>
              <w:t>人员安排</w:t>
            </w:r>
            <w:r>
              <w:rPr>
                <w:rFonts w:hint="eastAsia" w:ascii="仿宋" w:hAnsi="仿宋" w:eastAsia="仿宋" w:cs="仿宋"/>
                <w:lang w:val="en-GB" w:eastAsia="zh-TW"/>
              </w:rPr>
              <w:t>及</w:t>
            </w:r>
            <w:r>
              <w:rPr>
                <w:rFonts w:hint="eastAsia" w:ascii="仿宋" w:hAnsi="仿宋" w:eastAsia="仿宋" w:cs="仿宋"/>
                <w:lang w:val="en-GB" w:eastAsia="zh-CN"/>
              </w:rPr>
              <w:t>质量保障</w:t>
            </w:r>
          </w:p>
          <w:p>
            <w:pPr>
              <w:ind w:firstLine="0" w:firstLineChars="0"/>
              <w:jc w:val="center"/>
              <w:rPr>
                <w:rFonts w:hint="eastAsia" w:ascii="仿宋" w:hAnsi="仿宋" w:eastAsia="仿宋" w:cs="仿宋"/>
                <w:lang w:val="en-GB" w:eastAsia="zh-CN"/>
              </w:rPr>
            </w:pPr>
            <w:r>
              <w:rPr>
                <w:rFonts w:hint="eastAsia" w:ascii="仿宋" w:hAnsi="仿宋" w:eastAsia="仿宋" w:cs="仿宋"/>
                <w:lang w:val="en-GB" w:eastAsia="zh-CN"/>
              </w:rPr>
              <w:t>方案</w:t>
            </w:r>
          </w:p>
          <w:p>
            <w:pPr>
              <w:ind w:firstLine="0" w:firstLineChars="0"/>
              <w:jc w:val="center"/>
              <w:rPr>
                <w:rFonts w:ascii="仿宋" w:hAnsi="仿宋" w:eastAsia="仿宋" w:cs="仿宋"/>
              </w:rPr>
            </w:pPr>
            <w:r>
              <w:rPr>
                <w:rFonts w:hint="eastAsia" w:ascii="仿宋" w:hAnsi="仿宋" w:eastAsia="仿宋" w:cs="仿宋"/>
              </w:rPr>
              <w:t>（</w:t>
            </w:r>
            <w:r>
              <w:rPr>
                <w:rFonts w:hint="eastAsia" w:ascii="仿宋" w:hAnsi="仿宋" w:eastAsia="仿宋" w:cs="仿宋"/>
                <w:lang w:val="en-US" w:eastAsia="zh-CN"/>
              </w:rPr>
              <w:t>10</w:t>
            </w:r>
            <w:r>
              <w:rPr>
                <w:rFonts w:hint="eastAsia" w:ascii="仿宋" w:hAnsi="仿宋" w:eastAsia="仿宋" w:cs="仿宋"/>
              </w:rPr>
              <w:t>分）</w:t>
            </w:r>
          </w:p>
        </w:tc>
        <w:tc>
          <w:tcPr>
            <w:tcW w:w="6922" w:type="dxa"/>
            <w:vAlign w:val="center"/>
          </w:tcPr>
          <w:p>
            <w:pPr>
              <w:tabs>
                <w:tab w:val="left" w:pos="972"/>
              </w:tabs>
              <w:ind w:firstLine="0" w:firstLineChars="0"/>
              <w:rPr>
                <w:rFonts w:hint="eastAsia" w:ascii="仿宋" w:hAnsi="仿宋" w:eastAsia="仿宋" w:cs="仿宋"/>
                <w:kern w:val="0"/>
              </w:rPr>
            </w:pPr>
            <w:r>
              <w:rPr>
                <w:rFonts w:hint="eastAsia" w:ascii="仿宋" w:hAnsi="仿宋" w:eastAsia="仿宋" w:cs="仿宋"/>
                <w:kern w:val="0"/>
              </w:rPr>
              <w:t>对项目质量保证方案（包括但不限于①项目工作进展计划；②</w:t>
            </w:r>
          </w:p>
          <w:p>
            <w:pPr>
              <w:tabs>
                <w:tab w:val="left" w:pos="972"/>
              </w:tabs>
              <w:ind w:firstLine="0" w:firstLineChars="0"/>
              <w:rPr>
                <w:rFonts w:hint="eastAsia" w:ascii="仿宋" w:hAnsi="仿宋" w:eastAsia="仿宋" w:cs="仿宋"/>
                <w:kern w:val="0"/>
              </w:rPr>
            </w:pPr>
            <w:r>
              <w:rPr>
                <w:rFonts w:hint="eastAsia" w:ascii="仿宋" w:hAnsi="仿宋" w:eastAsia="仿宋" w:cs="仿宋"/>
                <w:kern w:val="0"/>
                <w:lang w:val="en-GB" w:eastAsia="zh-CN"/>
              </w:rPr>
              <w:t>人员安排</w:t>
            </w:r>
            <w:r>
              <w:rPr>
                <w:rFonts w:hint="eastAsia" w:ascii="仿宋" w:hAnsi="仿宋" w:eastAsia="仿宋" w:cs="仿宋"/>
                <w:kern w:val="0"/>
                <w:lang w:eastAsia="zh-CN"/>
              </w:rPr>
              <w:t>组织架构</w:t>
            </w:r>
            <w:r>
              <w:rPr>
                <w:rFonts w:hint="eastAsia" w:ascii="仿宋" w:hAnsi="仿宋" w:eastAsia="仿宋" w:cs="仿宋"/>
                <w:kern w:val="0"/>
              </w:rPr>
              <w:t>与专业团队资质；③质量</w:t>
            </w:r>
            <w:r>
              <w:rPr>
                <w:rFonts w:hint="eastAsia" w:ascii="仿宋" w:hAnsi="仿宋" w:eastAsia="仿宋" w:cs="仿宋"/>
                <w:kern w:val="0"/>
                <w:lang w:eastAsia="zh-TW"/>
              </w:rPr>
              <w:t>控制</w:t>
            </w:r>
            <w:r>
              <w:rPr>
                <w:rFonts w:hint="eastAsia" w:ascii="仿宋" w:hAnsi="仿宋" w:eastAsia="仿宋" w:cs="仿宋"/>
                <w:kern w:val="0"/>
              </w:rPr>
              <w:t xml:space="preserve">措施；④环境安全和人员安全保证）进行综合评价。 </w:t>
            </w:r>
          </w:p>
          <w:p>
            <w:pPr>
              <w:tabs>
                <w:tab w:val="left" w:pos="972"/>
              </w:tabs>
              <w:ind w:firstLine="0" w:firstLineChars="0"/>
              <w:rPr>
                <w:rFonts w:hint="eastAsia" w:ascii="仿宋" w:hAnsi="仿宋" w:eastAsia="仿宋" w:cs="仿宋"/>
                <w:kern w:val="0"/>
              </w:rPr>
            </w:pPr>
            <w:r>
              <w:rPr>
                <w:rFonts w:hint="eastAsia" w:ascii="仿宋" w:hAnsi="仿宋" w:eastAsia="仿宋" w:cs="仿宋"/>
                <w:kern w:val="0"/>
              </w:rPr>
              <w:t xml:space="preserve">1.针对上述全部指标内容作出了明确的响应，完全满足且优于采购需求，得10分； </w:t>
            </w:r>
          </w:p>
          <w:p>
            <w:pPr>
              <w:tabs>
                <w:tab w:val="left" w:pos="972"/>
              </w:tabs>
              <w:ind w:firstLine="0" w:firstLineChars="0"/>
              <w:rPr>
                <w:rFonts w:hint="eastAsia" w:ascii="仿宋" w:hAnsi="仿宋" w:eastAsia="仿宋" w:cs="仿宋"/>
                <w:kern w:val="0"/>
              </w:rPr>
            </w:pPr>
            <w:r>
              <w:rPr>
                <w:rFonts w:hint="eastAsia" w:ascii="仿宋" w:hAnsi="仿宋" w:eastAsia="仿宋" w:cs="仿宋"/>
                <w:kern w:val="0"/>
              </w:rPr>
              <w:t xml:space="preserve">2.只针对上述指标中的其中3项作出明确响应，且相应指标完全满足或者优于对应的采购需求，得7分； </w:t>
            </w:r>
          </w:p>
          <w:p>
            <w:pPr>
              <w:tabs>
                <w:tab w:val="left" w:pos="972"/>
              </w:tabs>
              <w:ind w:firstLine="0" w:firstLineChars="0"/>
              <w:rPr>
                <w:rFonts w:hint="eastAsia" w:ascii="仿宋" w:hAnsi="仿宋" w:eastAsia="仿宋" w:cs="仿宋"/>
                <w:kern w:val="0"/>
              </w:rPr>
            </w:pPr>
            <w:r>
              <w:rPr>
                <w:rFonts w:hint="eastAsia" w:ascii="仿宋" w:hAnsi="仿宋" w:eastAsia="仿宋" w:cs="仿宋"/>
                <w:kern w:val="0"/>
              </w:rPr>
              <w:t xml:space="preserve">3.只针对上述指标中的其中2项作出明确响应，且相应指标完全满足或者优于对应的采购需求，得5分； </w:t>
            </w:r>
          </w:p>
          <w:p>
            <w:pPr>
              <w:tabs>
                <w:tab w:val="left" w:pos="972"/>
              </w:tabs>
              <w:ind w:firstLine="0" w:firstLineChars="0"/>
              <w:rPr>
                <w:rFonts w:hint="eastAsia" w:ascii="仿宋" w:hAnsi="仿宋" w:eastAsia="仿宋" w:cs="仿宋"/>
                <w:kern w:val="0"/>
              </w:rPr>
            </w:pPr>
            <w:r>
              <w:rPr>
                <w:rFonts w:hint="eastAsia" w:ascii="仿宋" w:hAnsi="仿宋" w:eastAsia="仿宋" w:cs="仿宋"/>
                <w:kern w:val="0"/>
              </w:rPr>
              <w:t xml:space="preserve">4.只针对上述指标中的其中1项作出明确响应，且相应指标完全满足或者优于对应的采购需求，得3分； </w:t>
            </w:r>
          </w:p>
          <w:p>
            <w:pPr>
              <w:tabs>
                <w:tab w:val="left" w:pos="972"/>
              </w:tabs>
              <w:ind w:firstLine="0" w:firstLineChars="0"/>
              <w:rPr>
                <w:rFonts w:ascii="仿宋" w:hAnsi="仿宋" w:eastAsia="仿宋" w:cs="仿宋"/>
                <w:kern w:val="0"/>
              </w:rPr>
            </w:pPr>
            <w:r>
              <w:rPr>
                <w:rFonts w:hint="eastAsia" w:ascii="仿宋" w:hAnsi="仿宋" w:eastAsia="仿宋" w:cs="仿宋"/>
                <w:kern w:val="0"/>
              </w:rPr>
              <w:t>5.未针对上述指标中的任何一项作出响应；或虽针对上述全部指标作出了响应但均不能满足采购需求；或未提供本项内容，得0分。</w:t>
            </w:r>
          </w:p>
        </w:tc>
      </w:tr>
    </w:tbl>
    <w:p>
      <w:pPr>
        <w:pStyle w:val="3"/>
        <w:numPr>
          <w:ilvl w:val="0"/>
          <w:numId w:val="0"/>
        </w:numPr>
        <w:spacing w:before="100" w:after="0" w:line="360" w:lineRule="auto"/>
        <w:jc w:val="center"/>
        <w:rPr>
          <w:rStyle w:val="12"/>
          <w:rFonts w:ascii="仿宋" w:hAnsi="仿宋" w:eastAsia="仿宋" w:cs="仿宋"/>
          <w:sz w:val="30"/>
          <w:szCs w:val="30"/>
        </w:rPr>
      </w:pPr>
      <w:bookmarkStart w:id="19" w:name="_Toc15463"/>
      <w:bookmarkStart w:id="20" w:name="_Toc26961"/>
      <w:bookmarkStart w:id="21" w:name="_Toc12039"/>
      <w:bookmarkStart w:id="22" w:name="_Toc12535"/>
      <w:bookmarkStart w:id="23" w:name="_Toc11225"/>
      <w:bookmarkStart w:id="24" w:name="_Toc24803"/>
      <w:bookmarkStart w:id="25" w:name="_Toc1466"/>
      <w:bookmarkStart w:id="26" w:name="_Toc13335"/>
      <w:bookmarkStart w:id="27" w:name="_Toc6762"/>
      <w:bookmarkStart w:id="28" w:name="_Toc18227"/>
      <w:bookmarkStart w:id="29" w:name="_Toc7274"/>
      <w:bookmarkStart w:id="30" w:name="_Toc21325"/>
      <w:bookmarkStart w:id="31" w:name="_Toc20680"/>
      <w:bookmarkStart w:id="32" w:name="_Toc70015596"/>
      <w:bookmarkStart w:id="33" w:name="_Toc14226"/>
      <w:bookmarkStart w:id="34" w:name="_Toc10477"/>
      <w:bookmarkStart w:id="35" w:name="_Toc18905"/>
      <w:bookmarkStart w:id="36" w:name="_Toc6295"/>
      <w:bookmarkStart w:id="37" w:name="_Toc6884"/>
      <w:bookmarkStart w:id="38" w:name="_Toc83237337"/>
      <w:bookmarkStart w:id="39" w:name="_Toc31977"/>
      <w:bookmarkStart w:id="40" w:name="_Toc8009"/>
      <w:bookmarkStart w:id="41" w:name="_Toc9990"/>
      <w:bookmarkStart w:id="42" w:name="_Toc19991"/>
      <w:bookmarkStart w:id="43" w:name="_Toc6949"/>
      <w:r>
        <w:rPr>
          <w:rStyle w:val="12"/>
          <w:rFonts w:hint="eastAsia" w:ascii="仿宋" w:hAnsi="仿宋" w:eastAsia="仿宋" w:cs="仿宋"/>
          <w:sz w:val="30"/>
          <w:szCs w:val="30"/>
        </w:rPr>
        <w:t>商务评分细则（</w:t>
      </w:r>
      <w:r>
        <w:rPr>
          <w:rStyle w:val="12"/>
          <w:rFonts w:hint="eastAsia" w:ascii="仿宋" w:hAnsi="仿宋" w:eastAsia="仿宋" w:cs="仿宋"/>
          <w:sz w:val="30"/>
          <w:szCs w:val="30"/>
          <w:lang w:val="en-US" w:eastAsia="zh-CN"/>
        </w:rPr>
        <w:t>30</w:t>
      </w:r>
      <w:r>
        <w:rPr>
          <w:rStyle w:val="12"/>
          <w:rFonts w:hint="eastAsia" w:ascii="仿宋" w:hAnsi="仿宋" w:eastAsia="仿宋" w:cs="仿宋"/>
          <w:sz w:val="30"/>
          <w:szCs w:val="30"/>
        </w:rPr>
        <w:t>分）</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tbl>
      <w:tblPr>
        <w:tblStyle w:val="9"/>
        <w:tblW w:w="0" w:type="auto"/>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6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70" w:type="dxa"/>
            <w:vAlign w:val="center"/>
          </w:tcPr>
          <w:p>
            <w:pPr>
              <w:ind w:firstLine="0" w:firstLineChars="0"/>
              <w:jc w:val="center"/>
              <w:rPr>
                <w:rFonts w:ascii="仿宋" w:hAnsi="仿宋" w:eastAsia="仿宋" w:cs="仿宋"/>
              </w:rPr>
            </w:pPr>
            <w:r>
              <w:rPr>
                <w:rFonts w:hint="eastAsia" w:ascii="仿宋" w:hAnsi="仿宋" w:eastAsia="仿宋" w:cs="仿宋"/>
              </w:rPr>
              <w:t>评审内容</w:t>
            </w:r>
          </w:p>
        </w:tc>
        <w:tc>
          <w:tcPr>
            <w:tcW w:w="6895" w:type="dxa"/>
            <w:vAlign w:val="center"/>
          </w:tcPr>
          <w:p>
            <w:pPr>
              <w:ind w:firstLine="0" w:firstLineChars="0"/>
              <w:jc w:val="center"/>
              <w:rPr>
                <w:rFonts w:ascii="仿宋" w:hAnsi="仿宋" w:eastAsia="仿宋" w:cs="仿宋"/>
              </w:rPr>
            </w:pPr>
            <w:r>
              <w:rPr>
                <w:rFonts w:hint="eastAsia" w:ascii="仿宋" w:hAnsi="仿宋" w:eastAsia="仿宋" w:cs="仿宋"/>
              </w:rPr>
              <w:t>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9" w:hRule="atLeast"/>
        </w:trPr>
        <w:tc>
          <w:tcPr>
            <w:tcW w:w="1470" w:type="dxa"/>
            <w:vAlign w:val="center"/>
          </w:tcPr>
          <w:p>
            <w:pPr>
              <w:ind w:firstLine="0" w:firstLineChars="0"/>
              <w:jc w:val="center"/>
              <w:rPr>
                <w:rFonts w:ascii="仿宋" w:hAnsi="仿宋" w:eastAsia="仿宋" w:cs="仿宋"/>
                <w:highlight w:val="none"/>
              </w:rPr>
            </w:pPr>
            <w:r>
              <w:rPr>
                <w:rFonts w:hint="eastAsia" w:ascii="仿宋" w:hAnsi="仿宋" w:eastAsia="仿宋" w:cs="仿宋"/>
                <w:highlight w:val="none"/>
              </w:rPr>
              <w:t>业绩经验</w:t>
            </w:r>
          </w:p>
          <w:p>
            <w:pPr>
              <w:ind w:firstLine="0" w:firstLineChars="0"/>
              <w:jc w:val="center"/>
              <w:rPr>
                <w:rFonts w:ascii="仿宋" w:hAnsi="仿宋" w:eastAsia="仿宋" w:cs="仿宋"/>
                <w:highlight w:val="none"/>
              </w:rPr>
            </w:pPr>
            <w:r>
              <w:rPr>
                <w:rFonts w:hint="eastAsia" w:ascii="仿宋" w:hAnsi="仿宋" w:eastAsia="仿宋" w:cs="仿宋"/>
                <w:highlight w:val="none"/>
              </w:rPr>
              <w:t>（</w:t>
            </w:r>
            <w:r>
              <w:rPr>
                <w:rFonts w:hint="eastAsia" w:ascii="仿宋" w:hAnsi="仿宋" w:eastAsia="PMingLiU" w:cs="仿宋"/>
                <w:highlight w:val="none"/>
                <w:lang w:val="en-US" w:eastAsia="zh-TW"/>
              </w:rPr>
              <w:t>2</w:t>
            </w:r>
            <w:r>
              <w:rPr>
                <w:rFonts w:hint="eastAsia" w:ascii="仿宋" w:hAnsi="仿宋" w:eastAsia="仿宋" w:cs="仿宋"/>
                <w:highlight w:val="none"/>
                <w:lang w:val="en-US" w:eastAsia="zh-CN"/>
              </w:rPr>
              <w:t>0</w:t>
            </w:r>
            <w:r>
              <w:rPr>
                <w:rFonts w:hint="eastAsia" w:ascii="仿宋" w:hAnsi="仿宋" w:eastAsia="仿宋" w:cs="仿宋"/>
                <w:highlight w:val="none"/>
              </w:rPr>
              <w:t>分）</w:t>
            </w:r>
          </w:p>
        </w:tc>
        <w:tc>
          <w:tcPr>
            <w:tcW w:w="6895" w:type="dxa"/>
            <w:vAlign w:val="center"/>
          </w:tcPr>
          <w:p>
            <w:pPr>
              <w:tabs>
                <w:tab w:val="left" w:pos="972"/>
                <w:tab w:val="left" w:pos="3600"/>
              </w:tabs>
              <w:ind w:firstLine="0" w:firstLineChars="0"/>
              <w:rPr>
                <w:rFonts w:hint="default" w:ascii="仿宋" w:hAnsi="仿宋" w:eastAsia="仿宋" w:cs="仿宋"/>
                <w:kern w:val="0"/>
                <w:u w:val="none"/>
              </w:rPr>
            </w:pPr>
            <w:r>
              <w:rPr>
                <w:rFonts w:hint="default" w:ascii="仿宋" w:hAnsi="仿宋" w:eastAsia="仿宋" w:cs="仿宋"/>
                <w:kern w:val="0"/>
                <w:u w:val="none"/>
              </w:rPr>
              <w:t>根据投标人自202</w:t>
            </w:r>
            <w:r>
              <w:rPr>
                <w:rFonts w:hint="eastAsia" w:ascii="仿宋" w:hAnsi="仿宋" w:eastAsia="PMingLiU" w:cs="仿宋"/>
                <w:kern w:val="0"/>
                <w:u w:val="none"/>
                <w:lang w:val="en-US" w:eastAsia="zh-TW"/>
              </w:rPr>
              <w:t>2</w:t>
            </w:r>
            <w:r>
              <w:rPr>
                <w:rFonts w:hint="default" w:ascii="仿宋" w:hAnsi="仿宋" w:eastAsia="仿宋" w:cs="仿宋"/>
                <w:kern w:val="0"/>
                <w:u w:val="none"/>
              </w:rPr>
              <w:t>年1月1日以来（以合同签订时间为准）承接过同类项目合同业绩（同类业绩指合同内容中包含</w:t>
            </w:r>
            <w:r>
              <w:rPr>
                <w:rFonts w:hint="eastAsia" w:ascii="仿宋" w:hAnsi="仿宋" w:eastAsia="仿宋" w:cs="仿宋"/>
                <w:kern w:val="0"/>
                <w:u w:val="none"/>
              </w:rPr>
              <w:t>生物多样性监测、生态监测、生态管护</w:t>
            </w:r>
            <w:r>
              <w:rPr>
                <w:rFonts w:hint="eastAsia" w:ascii="仿宋" w:hAnsi="仿宋" w:eastAsia="仿宋" w:cs="仿宋"/>
                <w:kern w:val="0"/>
                <w:u w:val="none"/>
                <w:lang w:eastAsia="zh-TW"/>
              </w:rPr>
              <w:t>等</w:t>
            </w:r>
            <w:r>
              <w:rPr>
                <w:rFonts w:hint="default" w:ascii="仿宋" w:hAnsi="仿宋" w:eastAsia="仿宋" w:cs="仿宋"/>
                <w:kern w:val="0"/>
                <w:u w:val="none"/>
              </w:rPr>
              <w:t>相关的内容）的情况进行评分，每提供一份有效业绩得</w:t>
            </w:r>
            <w:r>
              <w:rPr>
                <w:rFonts w:hint="eastAsia" w:ascii="仿宋" w:hAnsi="仿宋" w:eastAsia="PMingLiU" w:cs="仿宋"/>
                <w:kern w:val="0"/>
                <w:u w:val="none"/>
                <w:lang w:val="en-US" w:eastAsia="zh-TW"/>
              </w:rPr>
              <w:t>5</w:t>
            </w:r>
            <w:r>
              <w:rPr>
                <w:rFonts w:hint="default" w:ascii="仿宋" w:hAnsi="仿宋" w:eastAsia="仿宋" w:cs="仿宋"/>
                <w:kern w:val="0"/>
                <w:u w:val="none"/>
              </w:rPr>
              <w:t>分，本项满分</w:t>
            </w:r>
            <w:r>
              <w:rPr>
                <w:rFonts w:hint="eastAsia" w:ascii="仿宋" w:hAnsi="仿宋" w:eastAsia="PMingLiU" w:cs="仿宋"/>
                <w:kern w:val="0"/>
                <w:u w:val="none"/>
                <w:lang w:val="en-US" w:eastAsia="zh-TW"/>
              </w:rPr>
              <w:t>20</w:t>
            </w:r>
            <w:r>
              <w:rPr>
                <w:rFonts w:hint="default" w:ascii="仿宋" w:hAnsi="仿宋" w:eastAsia="仿宋" w:cs="仿宋"/>
                <w:kern w:val="0"/>
                <w:u w:val="none"/>
              </w:rPr>
              <w:t>分。</w:t>
            </w:r>
          </w:p>
          <w:p>
            <w:pPr>
              <w:tabs>
                <w:tab w:val="left" w:pos="972"/>
                <w:tab w:val="left" w:pos="3600"/>
              </w:tabs>
              <w:ind w:firstLine="0" w:firstLineChars="0"/>
              <w:rPr>
                <w:rFonts w:ascii="仿宋" w:hAnsi="仿宋" w:eastAsia="仿宋" w:cs="仿宋"/>
                <w:kern w:val="0"/>
              </w:rPr>
            </w:pPr>
            <w:r>
              <w:rPr>
                <w:rFonts w:hint="default" w:ascii="仿宋" w:hAnsi="仿宋" w:eastAsia="仿宋" w:cs="仿宋"/>
                <w:kern w:val="0"/>
                <w:u w:val="none"/>
              </w:rPr>
              <w:t>注：投标文件中须提供项目合同全件复印件，或者合同关键页复印件（合同关键页应当体现合同当事人名称（甲乙双方名称，其中任意一人名称应当与投标人一致）、合同内容、合同签章处及合同签订时间等关键信息）以上复印件均需加盖投标人公章，未提供或提供的资料不符合要求的则不得分。</w:t>
            </w:r>
            <w:bookmarkStart w:id="69" w:name="_GoBack"/>
            <w:bookmarkEnd w:id="6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9" w:hRule="atLeast"/>
        </w:trPr>
        <w:tc>
          <w:tcPr>
            <w:tcW w:w="1470" w:type="dxa"/>
            <w:vAlign w:val="center"/>
          </w:tcPr>
          <w:p>
            <w:pPr>
              <w:ind w:firstLine="0" w:firstLineChars="0"/>
              <w:jc w:val="center"/>
              <w:rPr>
                <w:rFonts w:hint="eastAsia" w:ascii="仿宋" w:hAnsi="仿宋" w:eastAsia="仿宋" w:cs="仿宋"/>
                <w:highlight w:val="none"/>
              </w:rPr>
            </w:pPr>
            <w:r>
              <w:rPr>
                <w:rFonts w:hint="eastAsia" w:ascii="仿宋" w:hAnsi="仿宋" w:eastAsia="仿宋" w:cs="仿宋"/>
                <w:highlight w:val="none"/>
              </w:rPr>
              <w:t>项目投入人员构成情况（</w:t>
            </w:r>
            <w:r>
              <w:rPr>
                <w:rFonts w:hint="eastAsia" w:ascii="仿宋" w:hAnsi="仿宋" w:eastAsia="PMingLiU" w:cs="仿宋"/>
                <w:highlight w:val="none"/>
                <w:lang w:val="en-US" w:eastAsia="zh-TW"/>
              </w:rPr>
              <w:t>1</w:t>
            </w:r>
            <w:r>
              <w:rPr>
                <w:rFonts w:hint="eastAsia" w:ascii="仿宋" w:hAnsi="仿宋" w:eastAsia="仿宋" w:cs="仿宋"/>
                <w:highlight w:val="none"/>
                <w:lang w:val="en-US" w:eastAsia="zh-CN"/>
              </w:rPr>
              <w:t>0</w:t>
            </w:r>
            <w:r>
              <w:rPr>
                <w:rFonts w:hint="eastAsia" w:ascii="仿宋" w:hAnsi="仿宋" w:eastAsia="仿宋" w:cs="仿宋"/>
                <w:highlight w:val="none"/>
              </w:rPr>
              <w:t>分）</w:t>
            </w:r>
          </w:p>
        </w:tc>
        <w:tc>
          <w:tcPr>
            <w:tcW w:w="6895" w:type="dxa"/>
            <w:vAlign w:val="center"/>
          </w:tcPr>
          <w:p>
            <w:pPr>
              <w:ind w:firstLine="0" w:firstLineChars="0"/>
              <w:jc w:val="left"/>
              <w:rPr>
                <w:rFonts w:hint="default" w:ascii="仿宋" w:hAnsi="仿宋" w:eastAsia="仿宋" w:cs="仿宋"/>
                <w:highlight w:val="none"/>
              </w:rPr>
            </w:pPr>
            <w:r>
              <w:rPr>
                <w:rFonts w:hint="eastAsia" w:ascii="仿宋" w:hAnsi="仿宋" w:eastAsia="仿宋" w:cs="仿宋"/>
                <w:highlight w:val="none"/>
              </w:rPr>
              <w:t>投标人需组建专业服务团队，满足</w:t>
            </w:r>
            <w:r>
              <w:rPr>
                <w:rFonts w:hint="eastAsia" w:ascii="仿宋" w:hAnsi="仿宋" w:eastAsia="仿宋" w:cs="仿宋"/>
                <w:highlight w:val="none"/>
                <w:lang w:val="en-US" w:eastAsia="zh-CN"/>
              </w:rPr>
              <w:t>动植物学研究</w:t>
            </w:r>
            <w:r>
              <w:rPr>
                <w:rFonts w:hint="eastAsia" w:ascii="仿宋" w:hAnsi="仿宋" w:eastAsia="仿宋" w:cs="仿宋"/>
                <w:highlight w:val="none"/>
              </w:rPr>
              <w:t>相关专业，且具有中级及以上职称，每位符合要求人员</w:t>
            </w:r>
            <w:r>
              <w:rPr>
                <w:rFonts w:hint="eastAsia" w:ascii="仿宋" w:hAnsi="仿宋" w:eastAsia="PMingLiU" w:cs="仿宋"/>
                <w:highlight w:val="none"/>
                <w:lang w:val="en-US" w:eastAsia="zh-TW"/>
              </w:rPr>
              <w:t>2</w:t>
            </w:r>
            <w:r>
              <w:rPr>
                <w:rFonts w:hint="eastAsia" w:ascii="仿宋" w:hAnsi="仿宋" w:eastAsia="仿宋" w:cs="仿宋"/>
                <w:highlight w:val="none"/>
              </w:rPr>
              <w:t>分，</w:t>
            </w:r>
            <w:r>
              <w:rPr>
                <w:rFonts w:hint="default" w:ascii="仿宋" w:hAnsi="仿宋" w:eastAsia="仿宋" w:cs="仿宋"/>
                <w:kern w:val="0"/>
                <w:u w:val="none"/>
              </w:rPr>
              <w:t>本项满分</w:t>
            </w:r>
            <w:r>
              <w:rPr>
                <w:rFonts w:hint="eastAsia" w:ascii="仿宋" w:hAnsi="仿宋" w:eastAsia="PMingLiU" w:cs="仿宋"/>
                <w:kern w:val="0"/>
                <w:u w:val="none"/>
                <w:lang w:val="en-US" w:eastAsia="zh-TW"/>
              </w:rPr>
              <w:t>10</w:t>
            </w:r>
            <w:r>
              <w:rPr>
                <w:rFonts w:hint="default" w:ascii="仿宋" w:hAnsi="仿宋" w:eastAsia="仿宋" w:cs="仿宋"/>
                <w:kern w:val="0"/>
                <w:u w:val="none"/>
              </w:rPr>
              <w:t>分</w:t>
            </w:r>
            <w:r>
              <w:rPr>
                <w:rFonts w:hint="eastAsia" w:ascii="仿宋" w:hAnsi="仿宋" w:eastAsia="仿宋" w:cs="仿宋"/>
                <w:highlight w:val="none"/>
              </w:rPr>
              <w:t>。</w:t>
            </w:r>
          </w:p>
          <w:p>
            <w:pPr>
              <w:ind w:firstLine="0" w:firstLineChars="0"/>
              <w:jc w:val="left"/>
              <w:rPr>
                <w:rFonts w:hint="default" w:ascii="仿宋" w:hAnsi="仿宋" w:eastAsia="仿宋" w:cs="仿宋"/>
                <w:highlight w:val="none"/>
              </w:rPr>
            </w:pPr>
            <w:r>
              <w:rPr>
                <w:rFonts w:hint="eastAsia" w:ascii="仿宋" w:hAnsi="仿宋" w:eastAsia="仿宋" w:cs="仿宋"/>
                <w:highlight w:val="none"/>
              </w:rPr>
              <w:t>注：投标文件根据上述人员要求提供毕业证和职称证及投标文件递交截止日期前三个月内任意一个月的社保证明文件（彩色扫描件加盖公章）以证明系投标人所属人员符合要求。未按要求提供相应得分项不得分。</w:t>
            </w:r>
          </w:p>
        </w:tc>
      </w:tr>
    </w:tbl>
    <w:p>
      <w:pPr>
        <w:pStyle w:val="8"/>
        <w:ind w:firstLine="0" w:firstLineChars="0"/>
        <w:rPr>
          <w:rFonts w:ascii="仿宋" w:hAnsi="仿宋" w:eastAsia="仿宋" w:cs="仿宋"/>
        </w:rPr>
      </w:pPr>
    </w:p>
    <w:p>
      <w:pPr>
        <w:pStyle w:val="3"/>
        <w:numPr>
          <w:ilvl w:val="0"/>
          <w:numId w:val="0"/>
        </w:numPr>
        <w:spacing w:before="100" w:after="0" w:line="360" w:lineRule="auto"/>
        <w:jc w:val="center"/>
        <w:rPr>
          <w:rStyle w:val="12"/>
          <w:rFonts w:ascii="仿宋" w:hAnsi="仿宋" w:eastAsia="仿宋" w:cs="仿宋"/>
          <w:sz w:val="30"/>
          <w:szCs w:val="30"/>
        </w:rPr>
      </w:pPr>
      <w:bookmarkStart w:id="44" w:name="_Toc19934"/>
      <w:bookmarkStart w:id="45" w:name="_Toc27096"/>
      <w:bookmarkStart w:id="46" w:name="_Toc31423"/>
      <w:bookmarkStart w:id="47" w:name="_Toc23623"/>
      <w:bookmarkStart w:id="48" w:name="_Toc812"/>
      <w:bookmarkStart w:id="49" w:name="_Toc3595"/>
      <w:bookmarkStart w:id="50" w:name="_Toc5395"/>
      <w:bookmarkStart w:id="51" w:name="_Toc7019"/>
      <w:bookmarkStart w:id="52" w:name="_Toc4946"/>
      <w:bookmarkStart w:id="53" w:name="_Toc32034"/>
      <w:bookmarkStart w:id="54" w:name="_Toc20472"/>
      <w:bookmarkStart w:id="55" w:name="_Toc9109"/>
      <w:bookmarkStart w:id="56" w:name="_Toc3494"/>
      <w:bookmarkStart w:id="57" w:name="_Toc83237338"/>
      <w:bookmarkStart w:id="58" w:name="_Toc3247"/>
      <w:bookmarkStart w:id="59" w:name="_Toc30126"/>
      <w:bookmarkStart w:id="60" w:name="_Toc1367"/>
      <w:bookmarkStart w:id="61" w:name="_Toc6515"/>
      <w:bookmarkStart w:id="62" w:name="_Toc13953"/>
      <w:bookmarkStart w:id="63" w:name="_Toc7833"/>
      <w:bookmarkStart w:id="64" w:name="_Toc70015597"/>
      <w:bookmarkStart w:id="65" w:name="_Toc30914"/>
      <w:bookmarkStart w:id="66" w:name="_Toc4194"/>
      <w:bookmarkStart w:id="67" w:name="_Toc25899"/>
      <w:bookmarkStart w:id="68" w:name="_Toc22870"/>
      <w:r>
        <w:rPr>
          <w:rStyle w:val="12"/>
          <w:rFonts w:hint="eastAsia" w:ascii="仿宋" w:hAnsi="仿宋" w:eastAsia="仿宋" w:cs="仿宋"/>
          <w:sz w:val="30"/>
          <w:szCs w:val="30"/>
        </w:rPr>
        <w:t>经济价格评分细则（</w:t>
      </w:r>
      <w:r>
        <w:rPr>
          <w:rStyle w:val="12"/>
          <w:rFonts w:hint="eastAsia" w:ascii="仿宋" w:hAnsi="仿宋" w:eastAsia="仿宋" w:cs="仿宋"/>
          <w:sz w:val="30"/>
          <w:szCs w:val="30"/>
          <w:lang w:val="en-US" w:eastAsia="zh-CN"/>
        </w:rPr>
        <w:t>20</w:t>
      </w:r>
      <w:r>
        <w:rPr>
          <w:rStyle w:val="12"/>
          <w:rFonts w:hint="eastAsia" w:ascii="仿宋" w:hAnsi="仿宋" w:eastAsia="仿宋" w:cs="仿宋"/>
          <w:sz w:val="30"/>
          <w:szCs w:val="30"/>
        </w:rPr>
        <w:t>分）</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tbl>
      <w:tblPr>
        <w:tblStyle w:val="10"/>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5"/>
        <w:gridCol w:w="6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vAlign w:val="center"/>
          </w:tcPr>
          <w:p>
            <w:pPr>
              <w:pStyle w:val="13"/>
              <w:tabs>
                <w:tab w:val="left" w:pos="332"/>
              </w:tabs>
              <w:snapToGrid w:val="0"/>
              <w:ind w:firstLine="0" w:firstLineChars="0"/>
              <w:jc w:val="center"/>
              <w:rPr>
                <w:rStyle w:val="12"/>
                <w:rFonts w:hint="eastAsia" w:ascii="仿宋" w:hAnsi="仿宋" w:eastAsia="仿宋" w:cs="仿宋"/>
                <w:bCs/>
                <w:szCs w:val="24"/>
                <w:vertAlign w:val="baseline"/>
                <w:lang w:val="en-US" w:eastAsia="zh-CN"/>
              </w:rPr>
            </w:pPr>
            <w:r>
              <w:rPr>
                <w:rStyle w:val="12"/>
                <w:rFonts w:hint="eastAsia" w:ascii="仿宋" w:hAnsi="仿宋" w:eastAsia="仿宋" w:cs="仿宋"/>
                <w:bCs/>
                <w:szCs w:val="24"/>
                <w:vertAlign w:val="baseline"/>
                <w:lang w:val="en-US" w:eastAsia="zh-CN"/>
              </w:rPr>
              <w:t>评审内容</w:t>
            </w:r>
          </w:p>
        </w:tc>
        <w:tc>
          <w:tcPr>
            <w:tcW w:w="6870" w:type="dxa"/>
            <w:vAlign w:val="center"/>
          </w:tcPr>
          <w:p>
            <w:pPr>
              <w:pStyle w:val="13"/>
              <w:tabs>
                <w:tab w:val="left" w:pos="332"/>
              </w:tabs>
              <w:snapToGrid w:val="0"/>
              <w:ind w:firstLine="0" w:firstLineChars="0"/>
              <w:jc w:val="center"/>
              <w:rPr>
                <w:rStyle w:val="12"/>
                <w:rFonts w:hint="eastAsia" w:ascii="仿宋" w:hAnsi="仿宋" w:eastAsia="仿宋" w:cs="仿宋"/>
                <w:bCs/>
                <w:szCs w:val="24"/>
                <w:vertAlign w:val="baseline"/>
                <w:lang w:val="en-US" w:eastAsia="zh-CN"/>
              </w:rPr>
            </w:pPr>
            <w:r>
              <w:rPr>
                <w:rStyle w:val="12"/>
                <w:rFonts w:hint="eastAsia" w:ascii="仿宋" w:hAnsi="仿宋" w:eastAsia="仿宋" w:cs="仿宋"/>
                <w:bCs/>
                <w:szCs w:val="24"/>
                <w:vertAlign w:val="baseline"/>
                <w:lang w:val="en-US" w:eastAsia="zh-CN"/>
              </w:rPr>
              <w:t>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vAlign w:val="center"/>
          </w:tcPr>
          <w:p>
            <w:pPr>
              <w:pStyle w:val="13"/>
              <w:tabs>
                <w:tab w:val="left" w:pos="332"/>
              </w:tabs>
              <w:snapToGrid w:val="0"/>
              <w:ind w:firstLine="0" w:firstLineChars="0"/>
              <w:jc w:val="center"/>
              <w:rPr>
                <w:rStyle w:val="12"/>
                <w:rFonts w:hint="eastAsia" w:ascii="仿宋" w:hAnsi="仿宋" w:eastAsia="仿宋" w:cs="仿宋"/>
                <w:bCs/>
                <w:szCs w:val="24"/>
                <w:vertAlign w:val="baseline"/>
                <w:lang w:val="en-US" w:eastAsia="zh-CN"/>
              </w:rPr>
            </w:pPr>
            <w:r>
              <w:rPr>
                <w:rStyle w:val="12"/>
                <w:rFonts w:hint="eastAsia" w:ascii="仿宋" w:hAnsi="仿宋" w:eastAsia="仿宋" w:cs="仿宋"/>
                <w:bCs/>
                <w:szCs w:val="24"/>
                <w:vertAlign w:val="baseline"/>
                <w:lang w:val="en-US" w:eastAsia="zh-CN"/>
              </w:rPr>
              <w:t>经济价格（20分）</w:t>
            </w:r>
          </w:p>
        </w:tc>
        <w:tc>
          <w:tcPr>
            <w:tcW w:w="6870" w:type="dxa"/>
          </w:tcPr>
          <w:p>
            <w:pPr>
              <w:pStyle w:val="13"/>
              <w:tabs>
                <w:tab w:val="left" w:pos="332"/>
              </w:tabs>
              <w:snapToGrid w:val="0"/>
              <w:ind w:firstLine="0" w:firstLineChars="0"/>
              <w:rPr>
                <w:rStyle w:val="12"/>
                <w:rFonts w:ascii="仿宋" w:hAnsi="仿宋" w:eastAsia="仿宋" w:cs="仿宋"/>
                <w:bCs/>
                <w:szCs w:val="24"/>
              </w:rPr>
            </w:pPr>
            <w:r>
              <w:rPr>
                <w:rStyle w:val="12"/>
                <w:rFonts w:hint="eastAsia" w:ascii="仿宋" w:hAnsi="仿宋" w:eastAsia="仿宋" w:cs="仿宋"/>
                <w:bCs/>
                <w:szCs w:val="24"/>
              </w:rPr>
              <w:t>各投标人的投标报价得分按以下公式进行计算：</w:t>
            </w:r>
          </w:p>
          <w:p>
            <w:pPr>
              <w:pStyle w:val="13"/>
              <w:tabs>
                <w:tab w:val="left" w:pos="332"/>
              </w:tabs>
              <w:snapToGrid w:val="0"/>
              <w:ind w:firstLine="0" w:firstLineChars="0"/>
              <w:rPr>
                <w:rFonts w:hint="eastAsia" w:eastAsia="仿宋"/>
                <w:lang w:val="en-US" w:eastAsia="zh-CN"/>
              </w:rPr>
            </w:pPr>
            <w:r>
              <w:rPr>
                <w:rStyle w:val="12"/>
                <w:rFonts w:hint="eastAsia" w:ascii="仿宋" w:hAnsi="仿宋" w:eastAsia="仿宋" w:cs="仿宋"/>
                <w:bCs/>
                <w:szCs w:val="24"/>
              </w:rPr>
              <w:t>投标报价得分=(评标基准价/评标价)×</w:t>
            </w:r>
            <w:r>
              <w:rPr>
                <w:rStyle w:val="12"/>
                <w:rFonts w:hint="eastAsia" w:ascii="仿宋" w:hAnsi="仿宋" w:eastAsia="仿宋" w:cs="仿宋"/>
                <w:bCs/>
                <w:szCs w:val="24"/>
                <w:lang w:val="en-US" w:eastAsia="zh-CN"/>
              </w:rPr>
              <w:t>2</w:t>
            </w:r>
            <w:r>
              <w:rPr>
                <w:rStyle w:val="12"/>
                <w:rFonts w:hint="eastAsia" w:ascii="仿宋" w:hAnsi="仿宋" w:eastAsia="仿宋" w:cs="仿宋"/>
                <w:bCs/>
                <w:szCs w:val="24"/>
              </w:rPr>
              <w:t>0</w:t>
            </w:r>
            <w:del w:id="0" w:author="王韫哲:综合处审核" w:date="2026-08-24T15:19:29Z">
              <w:r>
                <w:rPr>
                  <w:rStyle w:val="12"/>
                  <w:rFonts w:hint="eastAsia" w:ascii="仿宋" w:hAnsi="仿宋" w:eastAsia="仿宋" w:cs="仿宋"/>
                  <w:bCs/>
                  <w:szCs w:val="24"/>
                </w:rPr>
                <w:delText>%</w:delText>
              </w:r>
            </w:del>
            <w:r>
              <w:rPr>
                <w:rStyle w:val="12"/>
                <w:rFonts w:hint="eastAsia" w:ascii="仿宋" w:hAnsi="仿宋" w:eastAsia="仿宋" w:cs="仿宋"/>
                <w:bCs/>
                <w:szCs w:val="24"/>
              </w:rPr>
              <w:t>×100</w:t>
            </w:r>
            <w:ins w:id="1" w:author="王韫哲:综合处审核" w:date="2026-08-24T15:19:32Z">
              <w:r>
                <w:rPr>
                  <w:rStyle w:val="12"/>
                  <w:rFonts w:hint="eastAsia" w:ascii="仿宋" w:hAnsi="仿宋" w:eastAsia="仿宋" w:cs="仿宋"/>
                  <w:bCs/>
                  <w:szCs w:val="24"/>
                  <w:lang w:val="en-US" w:eastAsia="zh-CN"/>
                </w:rPr>
                <w:t>%</w:t>
              </w:r>
            </w:ins>
          </w:p>
          <w:p>
            <w:pPr>
              <w:pStyle w:val="13"/>
              <w:tabs>
                <w:tab w:val="left" w:pos="332"/>
              </w:tabs>
              <w:snapToGrid w:val="0"/>
              <w:ind w:firstLine="0" w:firstLineChars="0"/>
              <w:rPr>
                <w:rStyle w:val="12"/>
                <w:rFonts w:hint="eastAsia" w:ascii="仿宋" w:hAnsi="仿宋" w:eastAsia="仿宋" w:cs="仿宋"/>
                <w:bCs/>
                <w:szCs w:val="24"/>
                <w:vertAlign w:val="baseline"/>
              </w:rPr>
            </w:pPr>
            <w:r>
              <w:rPr>
                <w:rStyle w:val="12"/>
                <w:rFonts w:hint="eastAsia" w:ascii="仿宋" w:hAnsi="仿宋" w:eastAsia="仿宋" w:cs="仿宋"/>
                <w:bCs/>
                <w:szCs w:val="24"/>
                <w:vertAlign w:val="baseline"/>
              </w:rPr>
              <w:t>上述公式中的“评标基准价”为满足项目需求书要求的最低评标价，其价格得分为满分。上述公式中的“评标价”为在报价基础上作算术修正后的价格，无算术修正情况下，报价即为评标价。</w:t>
            </w:r>
          </w:p>
        </w:tc>
      </w:tr>
    </w:tbl>
    <w:p>
      <w:pPr>
        <w:pStyle w:val="13"/>
        <w:tabs>
          <w:tab w:val="left" w:pos="332"/>
        </w:tabs>
        <w:snapToGrid w:val="0"/>
        <w:ind w:firstLine="480"/>
        <w:rPr>
          <w:rStyle w:val="12"/>
          <w:rFonts w:hint="eastAsia" w:ascii="仿宋" w:hAnsi="仿宋" w:eastAsia="仿宋" w:cs="仿宋"/>
          <w:bCs/>
          <w:szCs w:val="24"/>
        </w:rPr>
      </w:pPr>
    </w:p>
    <w:p>
      <w:pPr>
        <w:pStyle w:val="13"/>
        <w:tabs>
          <w:tab w:val="left" w:pos="332"/>
        </w:tabs>
        <w:snapToGrid w:val="0"/>
        <w:ind w:firstLine="480"/>
        <w:rPr>
          <w:rStyle w:val="12"/>
          <w:rFonts w:hint="eastAsia" w:ascii="仿宋" w:hAnsi="仿宋" w:eastAsia="仿宋" w:cs="仿宋"/>
          <w:bCs/>
          <w:szCs w:val="24"/>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9D4A3F"/>
    <w:multiLevelType w:val="multilevel"/>
    <w:tmpl w:val="3E9D4A3F"/>
    <w:lvl w:ilvl="0" w:tentative="0">
      <w:start w:val="1"/>
      <w:numFmt w:val="chineseCountingThousand"/>
      <w:suff w:val="space"/>
      <w:lvlText w:val="第%1章"/>
      <w:lvlJc w:val="left"/>
      <w:pPr>
        <w:ind w:left="0" w:firstLine="0"/>
      </w:pPr>
      <w:rPr>
        <w:rFonts w:hint="eastAsia"/>
      </w:rPr>
    </w:lvl>
    <w:lvl w:ilvl="1" w:tentative="0">
      <w:start w:val="1"/>
      <w:numFmt w:val="decimal"/>
      <w:isLgl/>
      <w:suff w:val="space"/>
      <w:lvlText w:val="%1.%2"/>
      <w:lvlJc w:val="left"/>
      <w:pPr>
        <w:ind w:left="0" w:firstLine="0"/>
      </w:pPr>
      <w:rPr>
        <w:rFonts w:hint="eastAsia"/>
      </w:rPr>
    </w:lvl>
    <w:lvl w:ilvl="2" w:tentative="0">
      <w:start w:val="1"/>
      <w:numFmt w:val="decimal"/>
      <w:pStyle w:val="3"/>
      <w:isLgl/>
      <w:suff w:val="space"/>
      <w:lvlText w:val="%1.%2.%3"/>
      <w:lvlJc w:val="left"/>
      <w:pPr>
        <w:ind w:left="0" w:firstLine="0"/>
      </w:pPr>
      <w:rPr>
        <w:rFonts w:hint="eastAsia"/>
      </w:rPr>
    </w:lvl>
    <w:lvl w:ilvl="3" w:tentative="0">
      <w:start w:val="1"/>
      <w:numFmt w:val="decimal"/>
      <w:isLgl/>
      <w:suff w:val="space"/>
      <w:lvlText w:val="%1.%2.%3.%4"/>
      <w:lvlJc w:val="left"/>
      <w:pPr>
        <w:ind w:left="0" w:firstLine="0"/>
      </w:pPr>
      <w:rPr>
        <w:rFonts w:hint="eastAsia"/>
      </w:rPr>
    </w:lvl>
    <w:lvl w:ilvl="4" w:tentative="0">
      <w:start w:val="1"/>
      <w:numFmt w:val="decimal"/>
      <w:isLgl/>
      <w:suff w:val="space"/>
      <w:lvlText w:val="%1.%2.%3.%4.%5"/>
      <w:lvlJc w:val="left"/>
      <w:pPr>
        <w:ind w:left="0" w:firstLine="0"/>
      </w:pPr>
      <w:rPr>
        <w:rFonts w:hint="eastAsia"/>
      </w:rPr>
    </w:lvl>
    <w:lvl w:ilvl="5" w:tentative="0">
      <w:start w:val="1"/>
      <w:numFmt w:val="decimal"/>
      <w:isLgl/>
      <w:suff w:val="space"/>
      <w:lvlText w:val="%1.%2.%3.%4.%5.%6"/>
      <w:lvlJc w:val="left"/>
      <w:pPr>
        <w:ind w:left="0" w:firstLine="0"/>
      </w:pPr>
      <w:rPr>
        <w:rFonts w:hint="eastAsia"/>
      </w:rPr>
    </w:lvl>
    <w:lvl w:ilvl="6" w:tentative="0">
      <w:start w:val="1"/>
      <w:numFmt w:val="decimal"/>
      <w:isLgl/>
      <w:suff w:val="space"/>
      <w:lvlText w:val="%1.%2.%3.%4.%5.%6.%7"/>
      <w:lvlJc w:val="left"/>
      <w:pPr>
        <w:ind w:left="0" w:firstLine="0"/>
      </w:pPr>
      <w:rPr>
        <w:rFonts w:hint="eastAsia"/>
      </w:rPr>
    </w:lvl>
    <w:lvl w:ilvl="7" w:tentative="0">
      <w:start w:val="1"/>
      <w:numFmt w:val="decimal"/>
      <w:isLgl/>
      <w:suff w:val="space"/>
      <w:lvlText w:val="%1.%2.%3.%4.%5.%6.%7.%8"/>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韫哲:综合处审核">
    <w15:presenceInfo w15:providerId="None" w15:userId="王韫哲:综合处审核"/>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attachedTemplate r:id="rId1"/>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jZjk1NjVjMWU5OTk0ZDRhOTRhMWRmZGMyY2I5MjAifQ=="/>
  </w:docVars>
  <w:rsids>
    <w:rsidRoot w:val="00783AED"/>
    <w:rsid w:val="00045F71"/>
    <w:rsid w:val="0006119C"/>
    <w:rsid w:val="00080D9D"/>
    <w:rsid w:val="000F4777"/>
    <w:rsid w:val="001010F7"/>
    <w:rsid w:val="00124D04"/>
    <w:rsid w:val="0016387E"/>
    <w:rsid w:val="001D4843"/>
    <w:rsid w:val="001E3956"/>
    <w:rsid w:val="001E7DD5"/>
    <w:rsid w:val="00207959"/>
    <w:rsid w:val="00267C62"/>
    <w:rsid w:val="002A7488"/>
    <w:rsid w:val="002C0A25"/>
    <w:rsid w:val="002F0DA7"/>
    <w:rsid w:val="00305FDE"/>
    <w:rsid w:val="00347C7B"/>
    <w:rsid w:val="00352E23"/>
    <w:rsid w:val="00381D51"/>
    <w:rsid w:val="003D26D8"/>
    <w:rsid w:val="00433C2E"/>
    <w:rsid w:val="00541AE5"/>
    <w:rsid w:val="00556CF5"/>
    <w:rsid w:val="006105DC"/>
    <w:rsid w:val="006544AA"/>
    <w:rsid w:val="006A7E37"/>
    <w:rsid w:val="006B386E"/>
    <w:rsid w:val="006C5801"/>
    <w:rsid w:val="006D210D"/>
    <w:rsid w:val="007255C9"/>
    <w:rsid w:val="00751194"/>
    <w:rsid w:val="00783AED"/>
    <w:rsid w:val="00787536"/>
    <w:rsid w:val="007A293A"/>
    <w:rsid w:val="007D0BFF"/>
    <w:rsid w:val="007E1887"/>
    <w:rsid w:val="007E52DF"/>
    <w:rsid w:val="007E5745"/>
    <w:rsid w:val="007F2C01"/>
    <w:rsid w:val="007F7BF5"/>
    <w:rsid w:val="008731E7"/>
    <w:rsid w:val="008C4311"/>
    <w:rsid w:val="008F65A6"/>
    <w:rsid w:val="00936845"/>
    <w:rsid w:val="00962DED"/>
    <w:rsid w:val="00977D05"/>
    <w:rsid w:val="00993E8A"/>
    <w:rsid w:val="00A06BE9"/>
    <w:rsid w:val="00A10012"/>
    <w:rsid w:val="00A21B1B"/>
    <w:rsid w:val="00A416E2"/>
    <w:rsid w:val="00AF2A43"/>
    <w:rsid w:val="00B17BBB"/>
    <w:rsid w:val="00BD18C8"/>
    <w:rsid w:val="00BF48DE"/>
    <w:rsid w:val="00C415E9"/>
    <w:rsid w:val="00C7752B"/>
    <w:rsid w:val="00C85CE8"/>
    <w:rsid w:val="00CA117E"/>
    <w:rsid w:val="00D4055D"/>
    <w:rsid w:val="00D93F9D"/>
    <w:rsid w:val="00DA4FDA"/>
    <w:rsid w:val="00E54BE2"/>
    <w:rsid w:val="00F251E5"/>
    <w:rsid w:val="00F566E4"/>
    <w:rsid w:val="00FE19B3"/>
    <w:rsid w:val="00FE1F9B"/>
    <w:rsid w:val="01A35B5C"/>
    <w:rsid w:val="02975A3C"/>
    <w:rsid w:val="043E49C8"/>
    <w:rsid w:val="08254C4E"/>
    <w:rsid w:val="09EA0AA5"/>
    <w:rsid w:val="09FE6E56"/>
    <w:rsid w:val="0CCF5881"/>
    <w:rsid w:val="0EEE0C6B"/>
    <w:rsid w:val="100B407B"/>
    <w:rsid w:val="115B28EE"/>
    <w:rsid w:val="12EF0648"/>
    <w:rsid w:val="15BF155F"/>
    <w:rsid w:val="17D111EB"/>
    <w:rsid w:val="1BCD48DA"/>
    <w:rsid w:val="1CCB7DBD"/>
    <w:rsid w:val="20E40D06"/>
    <w:rsid w:val="265248D9"/>
    <w:rsid w:val="27F71C0E"/>
    <w:rsid w:val="28660986"/>
    <w:rsid w:val="2BAF1907"/>
    <w:rsid w:val="2CBA5EB5"/>
    <w:rsid w:val="2D281971"/>
    <w:rsid w:val="313F51D5"/>
    <w:rsid w:val="32D44E75"/>
    <w:rsid w:val="36140EF6"/>
    <w:rsid w:val="39C250DB"/>
    <w:rsid w:val="3B4B68CB"/>
    <w:rsid w:val="3B4C7172"/>
    <w:rsid w:val="3BB47A2E"/>
    <w:rsid w:val="3E405364"/>
    <w:rsid w:val="3E7D15CF"/>
    <w:rsid w:val="3F1E192D"/>
    <w:rsid w:val="3F315B8A"/>
    <w:rsid w:val="3F32613E"/>
    <w:rsid w:val="3FB6697C"/>
    <w:rsid w:val="418C2076"/>
    <w:rsid w:val="45065E4B"/>
    <w:rsid w:val="46A2609C"/>
    <w:rsid w:val="47EF4799"/>
    <w:rsid w:val="4A2033D0"/>
    <w:rsid w:val="4A4E699B"/>
    <w:rsid w:val="4A581909"/>
    <w:rsid w:val="4B247B60"/>
    <w:rsid w:val="53DF82A1"/>
    <w:rsid w:val="53FC00FE"/>
    <w:rsid w:val="56D24578"/>
    <w:rsid w:val="59E81790"/>
    <w:rsid w:val="5B1A73B7"/>
    <w:rsid w:val="5D6F712E"/>
    <w:rsid w:val="5DA435ED"/>
    <w:rsid w:val="5F324C29"/>
    <w:rsid w:val="5FF212B9"/>
    <w:rsid w:val="645F1E5D"/>
    <w:rsid w:val="64A8510C"/>
    <w:rsid w:val="67CD648C"/>
    <w:rsid w:val="68031DFA"/>
    <w:rsid w:val="687F4E68"/>
    <w:rsid w:val="6D000D49"/>
    <w:rsid w:val="6E785BF6"/>
    <w:rsid w:val="6E7A5F6B"/>
    <w:rsid w:val="725B6C9D"/>
    <w:rsid w:val="72C22595"/>
    <w:rsid w:val="73E133AB"/>
    <w:rsid w:val="74C2448C"/>
    <w:rsid w:val="79CA35D6"/>
    <w:rsid w:val="7A4848D1"/>
    <w:rsid w:val="7B5B42CD"/>
    <w:rsid w:val="7D591CA2"/>
    <w:rsid w:val="7D9C3927"/>
    <w:rsid w:val="7EF947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3">
    <w:name w:val="heading 3"/>
    <w:basedOn w:val="1"/>
    <w:next w:val="1"/>
    <w:qFormat/>
    <w:uiPriority w:val="1"/>
    <w:pPr>
      <w:keepNext/>
      <w:keepLines/>
      <w:numPr>
        <w:ilvl w:val="2"/>
        <w:numId w:val="1"/>
      </w:numPr>
      <w:spacing w:before="260" w:after="260" w:line="415" w:lineRule="auto"/>
      <w:ind w:firstLineChars="0"/>
      <w:outlineLvl w:val="2"/>
    </w:pPr>
    <w:rPr>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line="480" w:lineRule="exact"/>
      <w:ind w:left="810" w:firstLine="675"/>
    </w:pPr>
    <w:rPr>
      <w:rFonts w:eastAsia="仿宋_GB2312"/>
      <w:sz w:val="30"/>
      <w:szCs w:val="20"/>
    </w:rPr>
  </w:style>
  <w:style w:type="paragraph" w:styleId="4">
    <w:name w:val="Body Text"/>
    <w:basedOn w:val="1"/>
    <w:next w:val="1"/>
    <w:unhideWhenUsed/>
    <w:qFormat/>
    <w:uiPriority w:val="99"/>
    <w:pPr>
      <w:spacing w:after="120"/>
    </w:pPr>
  </w:style>
  <w:style w:type="paragraph" w:styleId="5">
    <w:name w:val="Balloon Text"/>
    <w:basedOn w:val="1"/>
    <w:link w:val="17"/>
    <w:qFormat/>
    <w:uiPriority w:val="0"/>
    <w:pPr>
      <w:spacing w:line="240" w:lineRule="auto"/>
    </w:pPr>
    <w:rPr>
      <w:sz w:val="18"/>
      <w:szCs w:val="18"/>
    </w:rPr>
  </w:style>
  <w:style w:type="paragraph" w:styleId="6">
    <w:name w:val="footer"/>
    <w:basedOn w:val="1"/>
    <w:link w:val="16"/>
    <w:qFormat/>
    <w:uiPriority w:val="0"/>
    <w:pPr>
      <w:tabs>
        <w:tab w:val="center" w:pos="4153"/>
        <w:tab w:val="right" w:pos="8306"/>
      </w:tabs>
      <w:snapToGrid w:val="0"/>
      <w:spacing w:line="240" w:lineRule="auto"/>
      <w:jc w:val="left"/>
    </w:pPr>
    <w:rPr>
      <w:sz w:val="18"/>
      <w:szCs w:val="18"/>
    </w:rPr>
  </w:style>
  <w:style w:type="paragraph" w:styleId="7">
    <w:name w:val="header"/>
    <w:basedOn w:val="1"/>
    <w:link w:val="15"/>
    <w:qFormat/>
    <w:uiPriority w:val="0"/>
    <w:pPr>
      <w:tabs>
        <w:tab w:val="center" w:pos="4153"/>
        <w:tab w:val="right" w:pos="8306"/>
      </w:tabs>
      <w:snapToGrid w:val="0"/>
      <w:spacing w:line="240" w:lineRule="auto"/>
      <w:jc w:val="center"/>
    </w:pPr>
    <w:rPr>
      <w:sz w:val="18"/>
      <w:szCs w:val="18"/>
    </w:rPr>
  </w:style>
  <w:style w:type="paragraph" w:styleId="8">
    <w:name w:val="Body Text First Indent"/>
    <w:basedOn w:val="4"/>
    <w:unhideWhenUsed/>
    <w:qFormat/>
    <w:uiPriority w:val="99"/>
    <w:pPr>
      <w:spacing w:line="240" w:lineRule="auto"/>
      <w:ind w:firstLine="420" w:firstLineChars="100"/>
    </w:pPr>
    <w:rPr>
      <w:rFonts w:ascii="Calibri" w:hAnsi="Calibri"/>
      <w:sz w:val="21"/>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NormalCharacter"/>
    <w:qFormat/>
    <w:uiPriority w:val="0"/>
  </w:style>
  <w:style w:type="paragraph" w:customStyle="1" w:styleId="13">
    <w:name w:val="PlainText"/>
    <w:basedOn w:val="1"/>
    <w:qFormat/>
    <w:uiPriority w:val="0"/>
    <w:rPr>
      <w:rFonts w:ascii="宋体" w:hAnsi="Courier New"/>
      <w:szCs w:val="21"/>
    </w:rPr>
  </w:style>
  <w:style w:type="table" w:customStyle="1" w:styleId="14">
    <w:name w:val="Table Normal"/>
    <w:semiHidden/>
    <w:unhideWhenUsed/>
    <w:qFormat/>
    <w:uiPriority w:val="0"/>
    <w:tblPr>
      <w:tblCellMar>
        <w:top w:w="0" w:type="dxa"/>
        <w:left w:w="0" w:type="dxa"/>
        <w:bottom w:w="0" w:type="dxa"/>
        <w:right w:w="0" w:type="dxa"/>
      </w:tblCellMar>
    </w:tblPr>
  </w:style>
  <w:style w:type="character" w:customStyle="1" w:styleId="15">
    <w:name w:val="页眉 Char"/>
    <w:basedOn w:val="11"/>
    <w:link w:val="7"/>
    <w:qFormat/>
    <w:uiPriority w:val="0"/>
    <w:rPr>
      <w:rFonts w:ascii="Times New Roman" w:hAnsi="Times New Roman" w:eastAsia="宋体" w:cs="Times New Roman"/>
      <w:kern w:val="2"/>
      <w:sz w:val="18"/>
      <w:szCs w:val="18"/>
    </w:rPr>
  </w:style>
  <w:style w:type="character" w:customStyle="1" w:styleId="16">
    <w:name w:val="页脚 Char"/>
    <w:basedOn w:val="11"/>
    <w:link w:val="6"/>
    <w:qFormat/>
    <w:uiPriority w:val="0"/>
    <w:rPr>
      <w:rFonts w:ascii="Times New Roman" w:hAnsi="Times New Roman" w:eastAsia="宋体" w:cs="Times New Roman"/>
      <w:kern w:val="2"/>
      <w:sz w:val="18"/>
      <w:szCs w:val="18"/>
    </w:rPr>
  </w:style>
  <w:style w:type="character" w:customStyle="1" w:styleId="17">
    <w:name w:val="批注框文本 Char"/>
    <w:basedOn w:val="11"/>
    <w:link w:val="5"/>
    <w:qFormat/>
    <w:uiPriority w:val="0"/>
    <w:rPr>
      <w:rFonts w:ascii="Times New Roman" w:hAnsi="Times New Roman" w:eastAsia="宋体" w:cs="Times New Roman"/>
      <w:kern w:val="2"/>
      <w:sz w:val="18"/>
      <w:szCs w:val="18"/>
    </w:rPr>
  </w:style>
  <w:style w:type="paragraph" w:customStyle="1" w:styleId="18">
    <w:name w:val="修订1"/>
    <w:hidden/>
    <w:unhideWhenUsed/>
    <w:qFormat/>
    <w:uiPriority w:val="99"/>
    <w:rPr>
      <w:rFonts w:ascii="Times New Roman" w:hAnsi="Times New Roman" w:eastAsia="宋体" w:cs="Times New Roman"/>
      <w:kern w:val="2"/>
      <w:sz w:val="24"/>
      <w:szCs w:val="24"/>
      <w:lang w:val="en-US" w:eastAsia="zh-CN" w:bidi="ar-SA"/>
    </w:rPr>
  </w:style>
  <w:style w:type="paragraph" w:styleId="19">
    <w:name w:val="List Paragraph"/>
    <w:basedOn w:val="1"/>
    <w:unhideWhenUsed/>
    <w:qFormat/>
    <w:uiPriority w:val="99"/>
    <w:pPr>
      <w:ind w:firstLine="420"/>
    </w:pPr>
  </w:style>
  <w:style w:type="character" w:customStyle="1" w:styleId="20">
    <w:name w:val="font41"/>
    <w:basedOn w:val="11"/>
    <w:qFormat/>
    <w:uiPriority w:val="0"/>
    <w:rPr>
      <w:rFonts w:hint="eastAsia" w:ascii="宋体" w:hAnsi="宋体" w:eastAsia="宋体" w:cs="宋体"/>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reamsoft\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wdzx97.dot</Template>
  <Pages>3</Pages>
  <Words>1415</Words>
  <Characters>1458</Characters>
  <Lines>7</Lines>
  <Paragraphs>2</Paragraphs>
  <TotalTime>4</TotalTime>
  <ScaleCrop>false</ScaleCrop>
  <LinksUpToDate>false</LinksUpToDate>
  <CharactersWithSpaces>1467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2024-02-05T20:36:00Z</dcterms:created>
  <dc:creator>Administrator</dc:creator>
  <cp:lastModifiedBy>王韫哲:综合处审核</cp:lastModifiedBy>
  <cp:lastPrinted>2024-02-28T01:31:00Z</cp:lastPrinted>
  <dcterms:modified xsi:type="dcterms:W3CDTF">2026-08-24T07:20:28Z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C8D2C6CD82904657BB20E91DF7D50FCD_13</vt:lpwstr>
  </property>
  <property fmtid="{D5CDD505-2E9C-101B-9397-08002B2CF9AE}" pid="4" name="KSOTemplateDocerSaveRecord">
    <vt:lpwstr>eyJoZGlkIjoiNDI1M2FjZTU3MTAzN2YwOTAwMjhhZGExYmIxMWEzN2EiLCJ1c2VySWQiOiIyNjA1MzIxMjgifQ==</vt:lpwstr>
  </property>
</Properties>
</file>