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95EC17">
      <w:pPr>
        <w:bidi w:val="0"/>
        <w:jc w:val="center"/>
        <w:rPr>
          <w:rFonts w:hint="eastAsia" w:ascii="宋体" w:hAnsi="宋体" w:eastAsia="宋体" w:cs="宋体"/>
          <w:b/>
          <w:bCs/>
          <w:sz w:val="48"/>
          <w:szCs w:val="48"/>
        </w:rPr>
      </w:pPr>
      <w:r>
        <w:rPr>
          <w:rFonts w:hint="eastAsia" w:ascii="宋体" w:hAnsi="宋体" w:eastAsia="宋体" w:cs="宋体"/>
          <w:highlight w:val="none"/>
        </w:rPr>
        <w:br w:type="textWrapping"/>
      </w:r>
      <w:r>
        <w:rPr>
          <w:rFonts w:hint="eastAsia" w:ascii="宋体" w:hAnsi="宋体" w:eastAsia="宋体" w:cs="宋体"/>
          <w:highlight w:val="none"/>
        </w:rPr>
        <w:br w:type="textWrapping"/>
      </w:r>
      <w:r>
        <w:rPr>
          <w:rFonts w:hint="eastAsia" w:ascii="宋体" w:hAnsi="宋体" w:eastAsia="宋体" w:cs="宋体"/>
          <w:highlight w:val="none"/>
        </w:rPr>
        <w:br w:type="textWrapping"/>
      </w:r>
      <w:r>
        <w:rPr>
          <w:rFonts w:hint="eastAsia" w:ascii="宋体" w:hAnsi="宋体" w:eastAsia="宋体" w:cs="宋体"/>
          <w:highlight w:val="none"/>
        </w:rPr>
        <w:br w:type="textWrapping"/>
      </w:r>
      <w:r>
        <w:rPr>
          <w:rFonts w:hint="eastAsia" w:ascii="宋体" w:hAnsi="宋体" w:eastAsia="宋体" w:cs="宋体"/>
          <w:highlight w:val="none"/>
        </w:rPr>
        <w:br w:type="textWrapping"/>
      </w:r>
    </w:p>
    <w:p w14:paraId="14CDF796">
      <w:pPr>
        <w:bidi w:val="0"/>
        <w:jc w:val="center"/>
        <w:rPr>
          <w:rFonts w:hint="eastAsia" w:ascii="宋体" w:hAnsi="宋体" w:eastAsia="宋体" w:cs="宋体"/>
          <w:b/>
          <w:bCs/>
          <w:sz w:val="48"/>
          <w:szCs w:val="48"/>
        </w:rPr>
      </w:pPr>
    </w:p>
    <w:p w14:paraId="2AE11102">
      <w:pPr>
        <w:bidi w:val="0"/>
        <w:jc w:val="center"/>
        <w:rPr>
          <w:rFonts w:hint="eastAsia" w:ascii="宋体" w:hAnsi="宋体" w:eastAsia="宋体" w:cs="宋体"/>
          <w:b/>
          <w:bCs/>
          <w:sz w:val="48"/>
          <w:szCs w:val="48"/>
        </w:rPr>
      </w:pPr>
      <w:r>
        <w:rPr>
          <w:rFonts w:hint="eastAsia" w:ascii="宋体" w:hAnsi="宋体" w:eastAsia="宋体" w:cs="宋体"/>
          <w:b/>
          <w:bCs/>
          <w:sz w:val="48"/>
          <w:szCs w:val="48"/>
        </w:rPr>
        <w:t>竞 争 性 磋 商 文 件</w:t>
      </w:r>
    </w:p>
    <w:p w14:paraId="45CD5C26">
      <w:pPr>
        <w:pStyle w:val="23"/>
        <w:rPr>
          <w:rFonts w:hint="eastAsia" w:ascii="宋体" w:hAnsi="宋体" w:eastAsia="宋体" w:cs="宋体"/>
          <w:highlight w:val="none"/>
        </w:rPr>
      </w:pPr>
      <w:r>
        <w:rPr>
          <w:rFonts w:hint="eastAsia" w:ascii="宋体" w:hAnsi="宋体" w:eastAsia="宋体" w:cs="宋体"/>
          <w:highlight w:val="none"/>
        </w:rPr>
        <w:t>　</w:t>
      </w:r>
    </w:p>
    <w:p w14:paraId="614E5A11">
      <w:pPr>
        <w:pStyle w:val="23"/>
        <w:rPr>
          <w:rFonts w:hint="eastAsia" w:ascii="宋体" w:hAnsi="宋体" w:eastAsia="宋体" w:cs="宋体"/>
          <w:highlight w:val="none"/>
        </w:rPr>
      </w:pPr>
      <w:r>
        <w:rPr>
          <w:rFonts w:hint="eastAsia" w:ascii="宋体" w:hAnsi="宋体" w:eastAsia="宋体" w:cs="宋体"/>
          <w:highlight w:val="none"/>
        </w:rPr>
        <w:t>　</w:t>
      </w:r>
    </w:p>
    <w:p w14:paraId="4D733AD2">
      <w:pPr>
        <w:pStyle w:val="23"/>
        <w:rPr>
          <w:rFonts w:hint="eastAsia" w:ascii="宋体" w:hAnsi="宋体" w:eastAsia="宋体" w:cs="宋体"/>
          <w:highlight w:val="none"/>
        </w:rPr>
      </w:pPr>
      <w:r>
        <w:rPr>
          <w:rFonts w:hint="eastAsia" w:ascii="宋体" w:hAnsi="宋体" w:eastAsia="宋体" w:cs="宋体"/>
          <w:highlight w:val="none"/>
        </w:rPr>
        <w:t>　</w:t>
      </w:r>
    </w:p>
    <w:p w14:paraId="57FC3CF7">
      <w:pPr>
        <w:pStyle w:val="23"/>
        <w:rPr>
          <w:rFonts w:hint="eastAsia" w:ascii="宋体" w:hAnsi="宋体" w:eastAsia="宋体" w:cs="宋体"/>
          <w:highlight w:val="none"/>
        </w:rPr>
      </w:pPr>
      <w:r>
        <w:rPr>
          <w:rFonts w:hint="eastAsia" w:ascii="宋体" w:hAnsi="宋体" w:eastAsia="宋体" w:cs="宋体"/>
          <w:highlight w:val="none"/>
        </w:rPr>
        <w:t>　</w:t>
      </w:r>
    </w:p>
    <w:p w14:paraId="76B2BFBC">
      <w:pPr>
        <w:pStyle w:val="23"/>
        <w:rPr>
          <w:rFonts w:hint="eastAsia" w:ascii="宋体" w:hAnsi="宋体" w:eastAsia="宋体" w:cs="宋体"/>
          <w:highlight w:val="none"/>
        </w:rPr>
      </w:pPr>
      <w:r>
        <w:rPr>
          <w:rFonts w:hint="eastAsia" w:ascii="宋体" w:hAnsi="宋体" w:eastAsia="宋体" w:cs="宋体"/>
          <w:highlight w:val="none"/>
        </w:rPr>
        <w:t>　</w:t>
      </w:r>
    </w:p>
    <w:p w14:paraId="7422AA67">
      <w:pPr>
        <w:pStyle w:val="23"/>
        <w:rPr>
          <w:rFonts w:hint="eastAsia" w:ascii="宋体" w:hAnsi="宋体" w:eastAsia="宋体" w:cs="宋体"/>
          <w:highlight w:val="none"/>
        </w:rPr>
      </w:pPr>
      <w:r>
        <w:rPr>
          <w:rFonts w:hint="eastAsia" w:ascii="宋体" w:hAnsi="宋体" w:eastAsia="宋体" w:cs="宋体"/>
          <w:highlight w:val="none"/>
        </w:rPr>
        <w:t>　</w:t>
      </w:r>
    </w:p>
    <w:p w14:paraId="7D84E389">
      <w:pPr>
        <w:pStyle w:val="23"/>
        <w:rPr>
          <w:rFonts w:hint="eastAsia" w:ascii="宋体" w:hAnsi="宋体" w:eastAsia="宋体" w:cs="宋体"/>
          <w:highlight w:val="none"/>
        </w:rPr>
      </w:pPr>
    </w:p>
    <w:p w14:paraId="7EA02603">
      <w:pPr>
        <w:pStyle w:val="23"/>
        <w:rPr>
          <w:rFonts w:hint="eastAsia" w:ascii="宋体" w:hAnsi="宋体" w:eastAsia="宋体" w:cs="宋体"/>
          <w:highlight w:val="none"/>
        </w:rPr>
      </w:pPr>
    </w:p>
    <w:p w14:paraId="6B4397DD">
      <w:pPr>
        <w:pStyle w:val="23"/>
        <w:rPr>
          <w:rFonts w:hint="eastAsia" w:ascii="宋体" w:hAnsi="宋体" w:eastAsia="宋体" w:cs="宋体"/>
          <w:highlight w:val="none"/>
        </w:rPr>
      </w:pPr>
    </w:p>
    <w:p w14:paraId="77CACCD4">
      <w:pPr>
        <w:pStyle w:val="23"/>
        <w:rPr>
          <w:rFonts w:hint="eastAsia" w:ascii="宋体" w:hAnsi="宋体" w:eastAsia="宋体" w:cs="宋体"/>
          <w:highlight w:val="none"/>
        </w:rPr>
      </w:pPr>
    </w:p>
    <w:p w14:paraId="245EB1F6">
      <w:pPr>
        <w:pStyle w:val="23"/>
        <w:rPr>
          <w:rFonts w:hint="eastAsia" w:ascii="宋体" w:hAnsi="宋体" w:eastAsia="宋体" w:cs="宋体"/>
          <w:highlight w:val="none"/>
        </w:rPr>
      </w:pPr>
    </w:p>
    <w:p w14:paraId="02D9D343">
      <w:pPr>
        <w:pStyle w:val="23"/>
        <w:rPr>
          <w:rFonts w:hint="eastAsia" w:ascii="宋体" w:hAnsi="宋体" w:eastAsia="宋体" w:cs="宋体"/>
          <w:highlight w:val="none"/>
        </w:rPr>
      </w:pPr>
      <w:r>
        <w:rPr>
          <w:rFonts w:hint="eastAsia" w:ascii="宋体" w:hAnsi="宋体" w:eastAsia="宋体" w:cs="宋体"/>
          <w:highlight w:val="none"/>
        </w:rPr>
        <w:t>　</w:t>
      </w:r>
    </w:p>
    <w:p w14:paraId="111F1324">
      <w:pPr>
        <w:bidi w:val="0"/>
        <w:spacing w:line="720" w:lineRule="auto"/>
        <w:jc w:val="center"/>
        <w:rPr>
          <w:rFonts w:hint="eastAsia"/>
          <w:b/>
          <w:bCs/>
          <w:sz w:val="24"/>
          <w:szCs w:val="24"/>
          <w:lang w:eastAsia="zh-CN"/>
        </w:rPr>
      </w:pPr>
      <w:r>
        <w:rPr>
          <w:rFonts w:hint="eastAsia"/>
          <w:b/>
          <w:bCs/>
          <w:sz w:val="24"/>
          <w:szCs w:val="24"/>
        </w:rPr>
        <w:t>采购项目编号：</w:t>
      </w:r>
      <w:r>
        <w:rPr>
          <w:rFonts w:hint="eastAsia"/>
          <w:b/>
          <w:bCs/>
          <w:sz w:val="24"/>
          <w:szCs w:val="24"/>
          <w:lang w:eastAsia="zh-CN"/>
        </w:rPr>
        <w:t>GDCS-HQ2026-724</w:t>
      </w:r>
    </w:p>
    <w:p w14:paraId="2973E7A7">
      <w:pPr>
        <w:bidi w:val="0"/>
        <w:spacing w:line="720" w:lineRule="auto"/>
        <w:jc w:val="center"/>
        <w:rPr>
          <w:rFonts w:hint="eastAsia"/>
          <w:b/>
          <w:bCs/>
          <w:sz w:val="24"/>
          <w:szCs w:val="24"/>
          <w:lang w:eastAsia="zh-CN"/>
        </w:rPr>
      </w:pPr>
      <w:r>
        <w:rPr>
          <w:rFonts w:hint="eastAsia"/>
          <w:b/>
          <w:bCs/>
          <w:sz w:val="24"/>
          <w:szCs w:val="24"/>
        </w:rPr>
        <w:t>项目名称：</w:t>
      </w:r>
      <w:r>
        <w:rPr>
          <w:rFonts w:hint="eastAsia"/>
          <w:b/>
          <w:bCs/>
          <w:sz w:val="24"/>
          <w:szCs w:val="24"/>
          <w:lang w:eastAsia="zh-CN"/>
        </w:rPr>
        <w:t>横琴粤澳深度合作区城市规划和建设局原建筑业安全培训学校</w:t>
      </w:r>
    </w:p>
    <w:p w14:paraId="504340F6">
      <w:pPr>
        <w:bidi w:val="0"/>
        <w:spacing w:line="720" w:lineRule="auto"/>
        <w:jc w:val="center"/>
        <w:rPr>
          <w:rFonts w:hint="default"/>
          <w:b/>
          <w:bCs/>
          <w:sz w:val="24"/>
          <w:szCs w:val="24"/>
          <w:lang w:val="en-US" w:eastAsia="zh-CN"/>
        </w:rPr>
      </w:pPr>
      <w:r>
        <w:rPr>
          <w:rFonts w:hint="eastAsia"/>
          <w:b/>
          <w:bCs/>
          <w:sz w:val="24"/>
          <w:szCs w:val="24"/>
          <w:lang w:eastAsia="zh-CN"/>
        </w:rPr>
        <w:t>拆除工程</w:t>
      </w:r>
      <w:r>
        <w:rPr>
          <w:rFonts w:hint="eastAsia"/>
          <w:b/>
          <w:bCs/>
          <w:sz w:val="24"/>
          <w:szCs w:val="24"/>
          <w:lang w:val="en-US" w:eastAsia="zh-CN"/>
        </w:rPr>
        <w:t>项目</w:t>
      </w:r>
      <w:ins w:id="0" w:author="a" w:date="2026-09-07T11:30:21Z">
        <w:r>
          <w:rPr>
            <w:rFonts w:hint="eastAsia"/>
            <w:b/>
            <w:bCs/>
            <w:sz w:val="24"/>
            <w:szCs w:val="24"/>
            <w:lang w:val="en-US" w:eastAsia="zh-CN"/>
          </w:rPr>
          <w:t>（</w:t>
        </w:r>
      </w:ins>
      <w:ins w:id="1" w:author="a" w:date="2026-09-07T11:30:24Z">
        <w:r>
          <w:rPr>
            <w:rFonts w:hint="eastAsia"/>
            <w:b/>
            <w:bCs/>
            <w:sz w:val="24"/>
            <w:szCs w:val="24"/>
            <w:lang w:val="en-US" w:eastAsia="zh-CN"/>
          </w:rPr>
          <w:t>二次</w:t>
        </w:r>
      </w:ins>
      <w:ins w:id="2" w:author="a" w:date="2026-09-07T11:30:25Z">
        <w:r>
          <w:rPr>
            <w:rFonts w:hint="eastAsia"/>
            <w:b/>
            <w:bCs/>
            <w:sz w:val="24"/>
            <w:szCs w:val="24"/>
            <w:lang w:val="en-US" w:eastAsia="zh-CN"/>
          </w:rPr>
          <w:t>）</w:t>
        </w:r>
      </w:ins>
    </w:p>
    <w:p w14:paraId="7B6547B7">
      <w:pPr>
        <w:bidi w:val="0"/>
        <w:spacing w:line="720" w:lineRule="auto"/>
        <w:jc w:val="center"/>
        <w:rPr>
          <w:rFonts w:hint="eastAsia"/>
          <w:b/>
          <w:bCs/>
          <w:sz w:val="24"/>
          <w:szCs w:val="24"/>
          <w:lang w:eastAsia="zh-CN"/>
        </w:rPr>
      </w:pPr>
      <w:r>
        <w:rPr>
          <w:rFonts w:hint="eastAsia"/>
          <w:b/>
          <w:bCs/>
          <w:sz w:val="24"/>
          <w:szCs w:val="24"/>
        </w:rPr>
        <w:t>采购人：</w:t>
      </w:r>
      <w:r>
        <w:rPr>
          <w:rFonts w:hint="eastAsia"/>
          <w:b/>
          <w:bCs/>
          <w:sz w:val="24"/>
          <w:szCs w:val="24"/>
          <w:lang w:eastAsia="zh-CN"/>
        </w:rPr>
        <w:t>横琴粤澳深度合作区城市规划和建设局</w:t>
      </w:r>
    </w:p>
    <w:p w14:paraId="68AB3FF4">
      <w:pPr>
        <w:bidi w:val="0"/>
        <w:spacing w:line="720" w:lineRule="auto"/>
        <w:jc w:val="center"/>
        <w:rPr>
          <w:rFonts w:hint="eastAsia"/>
          <w:b/>
          <w:bCs/>
          <w:sz w:val="24"/>
          <w:szCs w:val="24"/>
          <w:lang w:eastAsia="zh-CN"/>
        </w:rPr>
      </w:pPr>
      <w:r>
        <w:rPr>
          <w:rFonts w:hint="eastAsia"/>
          <w:b/>
          <w:bCs/>
          <w:sz w:val="24"/>
          <w:szCs w:val="24"/>
        </w:rPr>
        <w:t>采购代理机构：</w:t>
      </w:r>
      <w:r>
        <w:rPr>
          <w:rFonts w:hint="eastAsia"/>
          <w:b/>
          <w:bCs/>
          <w:sz w:val="24"/>
          <w:szCs w:val="24"/>
          <w:lang w:eastAsia="zh-CN"/>
        </w:rPr>
        <w:t>广东长胜项目管理有限公司</w:t>
      </w:r>
    </w:p>
    <w:p w14:paraId="48F10C47">
      <w:pPr>
        <w:pStyle w:val="23"/>
        <w:ind w:firstLine="480"/>
        <w:rPr>
          <w:rFonts w:hint="eastAsia" w:ascii="宋体" w:hAnsi="宋体" w:eastAsia="宋体" w:cs="宋体"/>
          <w:highlight w:val="none"/>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highlight w:val="none"/>
        </w:rPr>
        <w:t xml:space="preserve">  </w:t>
      </w:r>
    </w:p>
    <w:p w14:paraId="04996A36">
      <w:pPr>
        <w:autoSpaceDE w:val="0"/>
        <w:autoSpaceDN w:val="0"/>
        <w:adjustRightInd w:val="0"/>
        <w:snapToGrid w:val="0"/>
        <w:spacing w:before="156" w:beforeLines="50" w:after="156" w:afterLines="50" w:line="360" w:lineRule="auto"/>
        <w:jc w:val="center"/>
        <w:rPr>
          <w:rFonts w:hint="eastAsia" w:ascii="宋体" w:hAnsi="宋体" w:eastAsia="宋体" w:cs="宋体"/>
          <w:b/>
          <w:sz w:val="44"/>
          <w:szCs w:val="44"/>
        </w:rPr>
      </w:pPr>
      <w:r>
        <w:rPr>
          <w:rFonts w:hint="eastAsia" w:ascii="宋体" w:hAnsi="宋体" w:eastAsia="宋体" w:cs="宋体"/>
          <w:b/>
          <w:sz w:val="44"/>
          <w:szCs w:val="44"/>
        </w:rPr>
        <w:t>温馨提示</w:t>
      </w:r>
    </w:p>
    <w:p w14:paraId="779DD233">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一、如无另行说明，响应文件提交时间为响应文件提交截止时间之前 30 分钟内。</w:t>
      </w:r>
    </w:p>
    <w:p w14:paraId="33FFF808">
      <w:pPr>
        <w:autoSpaceDE w:val="0"/>
        <w:autoSpaceDN w:val="0"/>
        <w:spacing w:line="480" w:lineRule="auto"/>
        <w:ind w:left="-420" w:leftChars="-200" w:firstLine="420" w:firstLineChars="200"/>
        <w:rPr>
          <w:rFonts w:hint="eastAsia" w:ascii="宋体" w:hAnsi="宋体" w:eastAsia="宋体" w:cs="宋体"/>
          <w:szCs w:val="21"/>
        </w:rPr>
      </w:pPr>
      <w:r>
        <w:rPr>
          <w:rFonts w:hint="eastAsia" w:ascii="宋体" w:hAnsi="宋体" w:eastAsia="宋体" w:cs="宋体"/>
          <w:szCs w:val="21"/>
        </w:rPr>
        <w:t>二、为避免因迟到而失去响应资格，请适当提前到达。</w:t>
      </w:r>
    </w:p>
    <w:p w14:paraId="6A12160C">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三、请正确填写《报价表》。多包组项目请仔细检查包组号，包组号与包组采购内容必须对应。</w:t>
      </w:r>
    </w:p>
    <w:p w14:paraId="4C0D8F7C">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 xml:space="preserve">四、请仔细检查响应文件是否已按采购文件要求盖章、签名、签署日期。  </w:t>
      </w:r>
    </w:p>
    <w:p w14:paraId="3EEDAD98">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五、响应文件应按顺序编制页码。</w:t>
      </w:r>
    </w:p>
    <w:p w14:paraId="632E69FB">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六、如所投产品属于许可证管理范围内的，须提交相应的许可证复印件。</w:t>
      </w:r>
    </w:p>
    <w:p w14:paraId="1DF1BC99">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七、如供应商以非独立法人注册的分支机构名义代表总公司盖章和签署文件的，须提供总公司的营业执照复印件及总公司的授权书。</w:t>
      </w:r>
    </w:p>
    <w:p w14:paraId="66DEC760">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八、递交响应文件前请仔细检查响应文件是否已胶装成册、已密封完好。</w:t>
      </w:r>
    </w:p>
    <w:p w14:paraId="32D8FD21">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九、供应商如需对项目提出询问或质疑，应按采购文件附件中的询问函和质疑函的格式提交。</w:t>
      </w:r>
    </w:p>
    <w:p w14:paraId="7A1ADF07">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十、为了提高采购效率，节约社会交易成本与时间，我司希望购买了采购文件而决定不参加本次磋商响应的供应商，在响应文件提交截止时间的三日前，按“采购公告”中的联系方式，以书面形式告知采购代理机构。</w:t>
      </w:r>
    </w:p>
    <w:p w14:paraId="29DDDA2D">
      <w:pPr>
        <w:autoSpaceDE w:val="0"/>
        <w:autoSpaceDN w:val="0"/>
        <w:spacing w:line="480" w:lineRule="auto"/>
        <w:ind w:left="420" w:hanging="420" w:hangingChars="200"/>
        <w:rPr>
          <w:rFonts w:hint="eastAsia" w:ascii="宋体" w:hAnsi="宋体" w:eastAsia="宋体" w:cs="宋体"/>
          <w:szCs w:val="21"/>
        </w:rPr>
      </w:pPr>
      <w:r>
        <w:rPr>
          <w:rFonts w:hint="eastAsia" w:ascii="宋体" w:hAnsi="宋体" w:eastAsia="宋体" w:cs="宋体"/>
          <w:szCs w:val="21"/>
        </w:rPr>
        <w:t>十一、根据“节约能源、保护环境”的理念，建议供应商采用 A4 纸、双面打印、胶装。</w:t>
      </w:r>
    </w:p>
    <w:p w14:paraId="24F51127">
      <w:pPr>
        <w:pStyle w:val="9"/>
        <w:rPr>
          <w:rFonts w:hint="eastAsia" w:ascii="宋体" w:hAnsi="宋体" w:eastAsia="宋体" w:cs="宋体"/>
          <w:sz w:val="20"/>
        </w:rPr>
      </w:pPr>
    </w:p>
    <w:p w14:paraId="79EA4F1E">
      <w:pPr>
        <w:pStyle w:val="9"/>
        <w:spacing w:before="11"/>
        <w:rPr>
          <w:rFonts w:hint="eastAsia" w:ascii="宋体" w:hAnsi="宋体" w:eastAsia="宋体" w:cs="宋体"/>
          <w:sz w:val="22"/>
        </w:rPr>
      </w:pPr>
    </w:p>
    <w:p w14:paraId="34CCA03A">
      <w:pPr>
        <w:pStyle w:val="23"/>
        <w:ind w:firstLine="0"/>
        <w:rPr>
          <w:rFonts w:hint="eastAsia" w:ascii="宋体" w:hAnsi="宋体" w:eastAsia="宋体" w:cs="宋体"/>
          <w:b/>
          <w:bCs/>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rPr>
        <w:t>（本提示内容非采购文件的组成部分，仅为善意提醒。如有不一致，以采购文件为准）</w:t>
      </w:r>
    </w:p>
    <w:p w14:paraId="23AFDDDD">
      <w:pPr>
        <w:pStyle w:val="23"/>
        <w:jc w:val="center"/>
        <w:outlineLvl w:val="1"/>
        <w:rPr>
          <w:rFonts w:hint="eastAsia" w:ascii="宋体" w:hAnsi="宋体" w:eastAsia="宋体" w:cs="宋体"/>
          <w:b/>
          <w:sz w:val="36"/>
          <w:highlight w:val="none"/>
        </w:rPr>
      </w:pPr>
      <w:r>
        <w:rPr>
          <w:rFonts w:hint="eastAsia" w:ascii="宋体" w:hAnsi="宋体" w:eastAsia="宋体" w:cs="宋体"/>
          <w:b/>
          <w:sz w:val="36"/>
          <w:highlight w:val="none"/>
        </w:rPr>
        <w:t>第一章 磋商邀请</w:t>
      </w:r>
    </w:p>
    <w:p w14:paraId="7E5EED36">
      <w:pPr>
        <w:pStyle w:val="23"/>
        <w:ind w:firstLine="480"/>
        <w:rPr>
          <w:rFonts w:hint="eastAsia" w:ascii="宋体" w:hAnsi="宋体" w:eastAsia="宋体" w:cs="宋体"/>
          <w:highlight w:val="none"/>
        </w:rPr>
      </w:pPr>
      <w:r>
        <w:rPr>
          <w:rFonts w:hint="eastAsia" w:ascii="宋体" w:hAnsi="宋体" w:eastAsia="宋体" w:cs="宋体"/>
          <w:highlight w:val="none"/>
          <w:lang w:eastAsia="zh-CN"/>
        </w:rPr>
        <w:t>广东长胜项目管理有限公司</w:t>
      </w:r>
      <w:r>
        <w:rPr>
          <w:rFonts w:hint="eastAsia" w:ascii="宋体" w:hAnsi="宋体" w:eastAsia="宋体" w:cs="宋体"/>
          <w:highlight w:val="none"/>
        </w:rPr>
        <w:t>受</w:t>
      </w:r>
      <w:r>
        <w:rPr>
          <w:rFonts w:hint="eastAsia" w:ascii="宋体" w:hAnsi="宋体" w:eastAsia="宋体" w:cs="宋体"/>
          <w:highlight w:val="none"/>
          <w:lang w:eastAsia="zh-CN"/>
        </w:rPr>
        <w:t>横琴粤澳深度合作区城市规划和建设局</w:t>
      </w:r>
      <w:r>
        <w:rPr>
          <w:rFonts w:hint="eastAsia" w:ascii="宋体" w:hAnsi="宋体" w:eastAsia="宋体" w:cs="宋体"/>
          <w:highlight w:val="none"/>
        </w:rPr>
        <w:t>的委托，采用竞争性磋商方式组织采购</w:t>
      </w:r>
      <w:del w:id="3"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4" w:author="a" w:date="2026-09-07T11:29:52Z">
        <w:r>
          <w:rPr>
            <w:rFonts w:hint="eastAsia" w:ascii="宋体" w:hAnsi="宋体" w:eastAsia="宋体" w:cs="宋体"/>
            <w:highlight w:val="none"/>
            <w:lang w:eastAsia="zh-CN"/>
          </w:rPr>
          <w:t>横琴粤澳深度合作区城市规划和建设局原建筑业安全培训学校拆除工程项目（二次）</w:t>
        </w:r>
      </w:ins>
      <w:r>
        <w:rPr>
          <w:rFonts w:hint="eastAsia" w:ascii="宋体" w:hAnsi="宋体" w:eastAsia="宋体" w:cs="宋体"/>
          <w:highlight w:val="none"/>
        </w:rPr>
        <w:t>。欢迎符合资格条件的供应商参加。</w:t>
      </w:r>
    </w:p>
    <w:p w14:paraId="3645C0DC">
      <w:pPr>
        <w:pStyle w:val="23"/>
        <w:outlineLvl w:val="2"/>
        <w:rPr>
          <w:rFonts w:hint="default" w:ascii="宋体" w:hAnsi="宋体" w:eastAsia="宋体" w:cs="宋体"/>
          <w:sz w:val="24"/>
          <w:szCs w:val="24"/>
          <w:highlight w:val="none"/>
          <w:lang w:val="en-US" w:eastAsia="zh-CN"/>
        </w:rPr>
      </w:pPr>
      <w:r>
        <w:rPr>
          <w:rFonts w:hint="eastAsia" w:ascii="宋体" w:hAnsi="宋体" w:eastAsia="宋体" w:cs="宋体"/>
          <w:b/>
          <w:sz w:val="24"/>
          <w:szCs w:val="24"/>
          <w:highlight w:val="none"/>
        </w:rPr>
        <w:t>一.项目</w:t>
      </w:r>
      <w:r>
        <w:rPr>
          <w:rFonts w:hint="eastAsia" w:ascii="宋体" w:hAnsi="宋体" w:eastAsia="宋体" w:cs="宋体"/>
          <w:b/>
          <w:sz w:val="24"/>
          <w:szCs w:val="24"/>
          <w:highlight w:val="none"/>
          <w:lang w:val="en-US" w:eastAsia="zh-CN"/>
        </w:rPr>
        <w:t>基本情况</w:t>
      </w:r>
    </w:p>
    <w:p w14:paraId="50F6F9AF">
      <w:pPr>
        <w:pStyle w:val="23"/>
        <w:ind w:firstLine="402" w:firstLineChars="200"/>
        <w:rPr>
          <w:rFonts w:hint="default" w:ascii="宋体" w:hAnsi="宋体" w:eastAsia="宋体" w:cs="宋体"/>
          <w:highlight w:val="none"/>
          <w:lang w:val="en-US" w:eastAsia="zh-CN"/>
        </w:rPr>
      </w:pPr>
      <w:r>
        <w:rPr>
          <w:rFonts w:hint="eastAsia" w:ascii="宋体" w:hAnsi="宋体" w:eastAsia="宋体" w:cs="宋体"/>
          <w:b/>
          <w:bCs/>
          <w:highlight w:val="none"/>
        </w:rPr>
        <w:t>采购项目名称</w:t>
      </w:r>
      <w:r>
        <w:rPr>
          <w:rFonts w:hint="eastAsia" w:ascii="宋体" w:hAnsi="宋体" w:eastAsia="宋体" w:cs="宋体"/>
          <w:highlight w:val="none"/>
        </w:rPr>
        <w:t>：</w:t>
      </w:r>
      <w:del w:id="5"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6" w:author="a" w:date="2026-09-07T11:29:52Z">
        <w:r>
          <w:rPr>
            <w:rFonts w:hint="eastAsia" w:ascii="宋体" w:hAnsi="宋体" w:eastAsia="宋体" w:cs="宋体"/>
            <w:highlight w:val="none"/>
            <w:lang w:eastAsia="zh-CN"/>
          </w:rPr>
          <w:t>横琴粤澳深度合作区城市规划和建设局原建筑业安全培训学校拆除工程项目（二次）</w:t>
        </w:r>
      </w:ins>
    </w:p>
    <w:p w14:paraId="6EC1E355">
      <w:pPr>
        <w:pStyle w:val="23"/>
        <w:ind w:firstLine="402" w:firstLineChars="200"/>
        <w:rPr>
          <w:rFonts w:hint="eastAsia" w:ascii="宋体" w:hAnsi="宋体" w:eastAsia="宋体" w:cs="宋体"/>
          <w:highlight w:val="none"/>
          <w:lang w:eastAsia="zh-CN"/>
        </w:rPr>
      </w:pPr>
      <w:r>
        <w:rPr>
          <w:rFonts w:hint="eastAsia" w:ascii="宋体" w:hAnsi="宋体" w:eastAsia="宋体" w:cs="宋体"/>
          <w:b/>
          <w:bCs/>
          <w:highlight w:val="none"/>
        </w:rPr>
        <w:t>采购项目编号</w:t>
      </w:r>
      <w:r>
        <w:rPr>
          <w:rFonts w:hint="eastAsia" w:ascii="宋体" w:hAnsi="宋体" w:eastAsia="宋体" w:cs="宋体"/>
          <w:highlight w:val="none"/>
        </w:rPr>
        <w:t>：</w:t>
      </w:r>
      <w:r>
        <w:rPr>
          <w:rFonts w:hint="eastAsia" w:ascii="宋体" w:hAnsi="宋体" w:eastAsia="宋体" w:cs="宋体"/>
          <w:highlight w:val="none"/>
          <w:lang w:eastAsia="zh-CN"/>
        </w:rPr>
        <w:t>GDCS-HQ2026-724</w:t>
      </w:r>
    </w:p>
    <w:p w14:paraId="1BEA6236">
      <w:pPr>
        <w:pStyle w:val="23"/>
        <w:ind w:firstLine="402" w:firstLineChars="200"/>
        <w:rPr>
          <w:rFonts w:hint="eastAsia" w:ascii="宋体" w:hAnsi="宋体" w:eastAsia="宋体" w:cs="宋体"/>
          <w:highlight w:val="none"/>
        </w:rPr>
      </w:pPr>
      <w:r>
        <w:rPr>
          <w:rFonts w:hint="eastAsia" w:ascii="宋体" w:hAnsi="宋体" w:eastAsia="宋体" w:cs="宋体"/>
          <w:b/>
          <w:bCs/>
          <w:highlight w:val="none"/>
        </w:rPr>
        <w:t>采购方式</w:t>
      </w:r>
      <w:r>
        <w:rPr>
          <w:rFonts w:hint="eastAsia" w:ascii="宋体" w:hAnsi="宋体" w:eastAsia="宋体" w:cs="宋体"/>
          <w:highlight w:val="none"/>
        </w:rPr>
        <w:t>：竞争性磋商</w:t>
      </w:r>
    </w:p>
    <w:p w14:paraId="3628D634">
      <w:pPr>
        <w:pStyle w:val="23"/>
        <w:ind w:firstLine="402" w:firstLineChars="200"/>
        <w:rPr>
          <w:rFonts w:hint="eastAsia" w:ascii="宋体" w:hAnsi="宋体" w:eastAsia="宋体" w:cs="宋体"/>
          <w:highlight w:val="none"/>
        </w:rPr>
      </w:pPr>
      <w:r>
        <w:rPr>
          <w:rFonts w:hint="eastAsia" w:ascii="宋体" w:hAnsi="宋体" w:eastAsia="宋体" w:cs="宋体"/>
          <w:b/>
          <w:bCs/>
          <w:highlight w:val="none"/>
        </w:rPr>
        <w:t>预算金额</w:t>
      </w:r>
      <w:r>
        <w:rPr>
          <w:rFonts w:hint="eastAsia" w:ascii="宋体" w:hAnsi="宋体" w:eastAsia="宋体" w:cs="宋体"/>
          <w:highlight w:val="none"/>
        </w:rPr>
        <w:t>：</w:t>
      </w:r>
      <w:r>
        <w:rPr>
          <w:rFonts w:hint="eastAsia" w:ascii="宋体" w:hAnsi="宋体" w:eastAsia="宋体" w:cs="宋体"/>
          <w:highlight w:val="none"/>
          <w:lang w:eastAsia="zh-CN"/>
        </w:rPr>
        <w:t>538,000.00</w:t>
      </w:r>
      <w:r>
        <w:rPr>
          <w:rFonts w:hint="eastAsia" w:ascii="宋体" w:hAnsi="宋体" w:eastAsia="宋体" w:cs="宋体"/>
          <w:highlight w:val="none"/>
        </w:rPr>
        <w:t>元</w:t>
      </w:r>
    </w:p>
    <w:p w14:paraId="01858A56">
      <w:pPr>
        <w:pStyle w:val="23"/>
        <w:ind w:firstLine="402" w:firstLineChars="200"/>
        <w:rPr>
          <w:rFonts w:hint="eastAsia" w:ascii="宋体" w:hAnsi="宋体" w:eastAsia="宋体" w:cs="宋体"/>
          <w:highlight w:val="none"/>
        </w:rPr>
      </w:pPr>
      <w:r>
        <w:rPr>
          <w:rFonts w:hint="eastAsia" w:asciiTheme="minorEastAsia" w:hAnsiTheme="minorEastAsia" w:eastAsiaTheme="minorEastAsia" w:cstheme="minorEastAsia"/>
          <w:b/>
          <w:bCs/>
          <w:szCs w:val="21"/>
        </w:rPr>
        <w:t>最高限价</w:t>
      </w:r>
      <w:r>
        <w:rPr>
          <w:rFonts w:hint="eastAsia" w:asciiTheme="minorEastAsia" w:hAnsiTheme="minorEastAsia" w:cstheme="minorEastAsia"/>
          <w:b/>
          <w:bCs/>
          <w:szCs w:val="21"/>
          <w:lang w:eastAsia="zh-CN"/>
        </w:rPr>
        <w:t>：</w:t>
      </w:r>
      <w:r>
        <w:rPr>
          <w:rFonts w:hint="eastAsia" w:ascii="宋体" w:hAnsi="宋体" w:eastAsia="宋体" w:cs="宋体"/>
          <w:highlight w:val="none"/>
          <w:lang w:eastAsia="zh-CN"/>
        </w:rPr>
        <w:t>538,000.00</w:t>
      </w:r>
      <w:r>
        <w:rPr>
          <w:rFonts w:hint="eastAsia" w:ascii="宋体" w:hAnsi="宋体" w:eastAsia="宋体" w:cs="宋体"/>
          <w:highlight w:val="none"/>
        </w:rPr>
        <w:t>元</w:t>
      </w:r>
    </w:p>
    <w:p w14:paraId="341ADD76">
      <w:pPr>
        <w:pStyle w:val="23"/>
        <w:ind w:firstLine="402" w:firstLineChars="200"/>
        <w:rPr>
          <w:rFonts w:hint="eastAsia" w:ascii="宋体" w:hAnsi="宋体" w:cs="宋体" w:eastAsiaTheme="minorEastAsia"/>
          <w:highlight w:val="none"/>
          <w:lang w:eastAsia="zh-CN"/>
        </w:rPr>
      </w:pPr>
      <w:r>
        <w:rPr>
          <w:rFonts w:hint="eastAsia" w:hAnsi="宋体"/>
          <w:b/>
          <w:bCs/>
          <w:szCs w:val="21"/>
        </w:rPr>
        <w:t>采购需求</w:t>
      </w:r>
      <w:r>
        <w:rPr>
          <w:rFonts w:hint="eastAsia" w:hAnsi="宋体"/>
          <w:szCs w:val="21"/>
        </w:rPr>
        <w:t>：</w:t>
      </w:r>
    </w:p>
    <w:p w14:paraId="1C965648">
      <w:pPr>
        <w:pStyle w:val="23"/>
        <w:numPr>
          <w:ilvl w:val="0"/>
          <w:numId w:val="0"/>
        </w:numPr>
        <w:ind w:firstLine="400" w:firstLineChars="200"/>
        <w:rPr>
          <w:rFonts w:hint="eastAsia" w:ascii="宋体" w:hAnsi="宋体" w:eastAsia="宋体" w:cs="宋体"/>
          <w:highlight w:val="none"/>
          <w:lang w:eastAsia="zh-CN"/>
        </w:rPr>
      </w:pPr>
      <w:r>
        <w:rPr>
          <w:rFonts w:hint="eastAsia" w:ascii="宋体" w:hAnsi="宋体" w:eastAsia="宋体" w:cs="宋体"/>
          <w:lang w:val="en-US" w:eastAsia="zh-CN"/>
        </w:rPr>
        <w:t>1.</w:t>
      </w:r>
      <w:r>
        <w:rPr>
          <w:rFonts w:hint="eastAsia" w:ascii="宋体" w:hAnsi="宋体" w:eastAsia="宋体" w:cs="宋体"/>
          <w:highlight w:val="none"/>
          <w:lang w:val="en-US" w:eastAsia="zh-CN"/>
        </w:rPr>
        <w:t>标的名称：</w:t>
      </w:r>
      <w:del w:id="7"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8" w:author="a" w:date="2026-09-07T11:29:52Z">
        <w:r>
          <w:rPr>
            <w:rFonts w:hint="eastAsia" w:ascii="宋体" w:hAnsi="宋体" w:eastAsia="宋体" w:cs="宋体"/>
            <w:highlight w:val="none"/>
            <w:lang w:eastAsia="zh-CN"/>
          </w:rPr>
          <w:t>横琴粤澳深度合作区城市规划和建设局原建筑业安全培训学校拆除工程项目（二次）</w:t>
        </w:r>
      </w:ins>
    </w:p>
    <w:p w14:paraId="7954208C">
      <w:pPr>
        <w:tabs>
          <w:tab w:val="left" w:pos="1080"/>
        </w:tabs>
        <w:spacing w:line="336" w:lineRule="auto"/>
        <w:ind w:firstLine="420" w:firstLineChars="20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2.标的数量：一项</w:t>
      </w:r>
    </w:p>
    <w:p w14:paraId="256F5FDA">
      <w:pPr>
        <w:pStyle w:val="23"/>
        <w:rPr>
          <w:highlight w:val="none"/>
        </w:rPr>
      </w:pPr>
      <w:r>
        <w:rPr>
          <w:rFonts w:hint="eastAsia" w:ascii="宋体" w:hAnsi="宋体" w:eastAsia="宋体" w:cs="宋体"/>
          <w:highlight w:val="none"/>
          <w:lang w:val="en-US" w:eastAsia="zh-CN"/>
        </w:rPr>
        <w:t xml:space="preserve">    3.服务内容：</w:t>
      </w:r>
      <w:r>
        <w:rPr>
          <w:highlight w:val="none"/>
        </w:rPr>
        <w:t>为承接原环岛北路安全学校省级建筑特种作业培训考核职能，持续为合作区建筑务工人员、澳门建筑业从业人员提供免费岗前安全教育、特种作业实操实训服务。工程主要涵盖</w:t>
      </w:r>
      <w:r>
        <w:rPr>
          <w:rFonts w:hint="eastAsia"/>
          <w:highlight w:val="none"/>
          <w:lang w:val="en-US" w:eastAsia="zh-CN"/>
        </w:rPr>
        <w:t>四</w:t>
      </w:r>
      <w:r>
        <w:rPr>
          <w:highlight w:val="none"/>
        </w:rPr>
        <w:t>大板块：</w:t>
      </w:r>
      <w:r>
        <w:rPr>
          <w:rFonts w:hint="eastAsia"/>
          <w:highlight w:val="none"/>
          <w:lang w:val="en-US" w:eastAsia="zh-CN"/>
        </w:rPr>
        <w:t>安全学校范围内板房、临时建筑等拆除工程；拆除后</w:t>
      </w:r>
      <w:r>
        <w:rPr>
          <w:rFonts w:hint="eastAsia"/>
          <w:highlight w:val="none"/>
        </w:rPr>
        <w:t>绿化</w:t>
      </w:r>
      <w:r>
        <w:rPr>
          <w:rFonts w:hint="eastAsia"/>
          <w:highlight w:val="none"/>
          <w:lang w:val="en-US" w:eastAsia="zh-CN"/>
        </w:rPr>
        <w:t>工程</w:t>
      </w:r>
      <w:r>
        <w:rPr>
          <w:rFonts w:hint="eastAsia"/>
          <w:highlight w:val="none"/>
        </w:rPr>
        <w:t>；设备房顶棚</w:t>
      </w:r>
      <w:r>
        <w:rPr>
          <w:rFonts w:hint="eastAsia"/>
          <w:highlight w:val="none"/>
          <w:lang w:val="en-US" w:eastAsia="zh-CN"/>
        </w:rPr>
        <w:t>安装工程</w:t>
      </w:r>
      <w:r>
        <w:rPr>
          <w:rFonts w:hint="eastAsia"/>
          <w:highlight w:val="none"/>
        </w:rPr>
        <w:t>；厨房工程</w:t>
      </w:r>
      <w:r>
        <w:rPr>
          <w:highlight w:val="none"/>
        </w:rPr>
        <w:t>。具体以工程量清单为准。</w:t>
      </w:r>
    </w:p>
    <w:p w14:paraId="0C82326F">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合同履行期限：工期为45个日历天。</w:t>
      </w:r>
    </w:p>
    <w:p w14:paraId="2CB33F97">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lang w:eastAsia="zh-CN"/>
        </w:rPr>
      </w:pPr>
      <w:r>
        <w:rPr>
          <w:rFonts w:hint="eastAsia" w:ascii="宋体" w:hAnsi="宋体" w:eastAsia="宋体" w:cs="宋体"/>
          <w:highlight w:val="none"/>
          <w:lang w:val="en-US" w:eastAsia="zh-CN"/>
        </w:rPr>
        <w:t>5.</w:t>
      </w:r>
      <w:r>
        <w:rPr>
          <w:rFonts w:hint="eastAsia" w:ascii="宋体" w:hAnsi="宋体" w:eastAsia="宋体" w:cs="宋体"/>
          <w:highlight w:val="none"/>
        </w:rPr>
        <w:t>本采购包不接受联合体响应</w:t>
      </w:r>
      <w:r>
        <w:rPr>
          <w:rFonts w:hint="eastAsia" w:ascii="宋体" w:hAnsi="宋体" w:eastAsia="宋体" w:cs="宋体"/>
          <w:highlight w:val="none"/>
          <w:lang w:eastAsia="zh-CN"/>
        </w:rPr>
        <w:t>、</w:t>
      </w:r>
      <w:r>
        <w:rPr>
          <w:rFonts w:hint="eastAsia" w:ascii="宋体" w:hAnsi="宋体" w:eastAsia="宋体" w:cs="宋体"/>
          <w:highlight w:val="none"/>
        </w:rPr>
        <w:t>不允许合同分包</w:t>
      </w:r>
    </w:p>
    <w:p w14:paraId="5F269269">
      <w:pPr>
        <w:pStyle w:val="23"/>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二.供应商的资格要求</w:t>
      </w:r>
    </w:p>
    <w:p w14:paraId="30573E65">
      <w:pPr>
        <w:pStyle w:val="23"/>
        <w:outlineLvl w:val="3"/>
        <w:rPr>
          <w:rFonts w:hint="eastAsia" w:ascii="宋体" w:hAnsi="宋体" w:eastAsia="宋体" w:cs="宋体"/>
          <w:highlight w:val="none"/>
        </w:rPr>
      </w:pPr>
      <w:r>
        <w:rPr>
          <w:rFonts w:hint="eastAsia" w:ascii="宋体" w:hAnsi="宋体" w:eastAsia="宋体" w:cs="宋体"/>
          <w:b/>
          <w:sz w:val="24"/>
          <w:highlight w:val="none"/>
        </w:rPr>
        <w:t>1.供应商应具备《中华人民共和国政府采购法》第二十二条规定的条件，提供下列材料：</w:t>
      </w:r>
    </w:p>
    <w:p w14:paraId="0CB74524">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1）具有独立承担民事责任的能力：在中华人民共和国境内注册的法人或其他组织或自然人，投标（响应）时提交有效的营业执照（或事业法人登记证或身份证等相关证明）扫描件。</w:t>
      </w:r>
    </w:p>
    <w:p w14:paraId="0BAD6B0D">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2）有依法缴纳税收和社会保障资金的良好记录：响应文件中须按照本项目磋商公告附件格式提供《资格条件承诺函》。</w:t>
      </w:r>
    </w:p>
    <w:p w14:paraId="29F23DE3">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3）具有良好的商业信誉和健全的财务会计制度：响应文件中须按照本项目磋商公告附件格式提供《资格条件承诺函》。</w:t>
      </w:r>
    </w:p>
    <w:p w14:paraId="25AF4C9A">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4）履行合同所必需的设备和专业技术能力：响应文件中须按照本项目磋商公告附件格式提供《资格条件承诺函》。</w:t>
      </w:r>
    </w:p>
    <w:p w14:paraId="21B73EED">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5）参加采购活动前3年内，在经营活动中没有重大违法记录：响应文件中须按照本项目磋商公告附件格式提供《资格条件承诺函》。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FA5094F">
      <w:pPr>
        <w:pStyle w:val="23"/>
        <w:outlineLvl w:val="3"/>
        <w:rPr>
          <w:rFonts w:hint="eastAsia" w:ascii="宋体" w:hAnsi="宋体" w:eastAsia="宋体" w:cs="宋体"/>
          <w:highlight w:val="none"/>
        </w:rPr>
      </w:pPr>
      <w:r>
        <w:rPr>
          <w:rFonts w:hint="eastAsia" w:ascii="宋体" w:hAnsi="宋体" w:eastAsia="宋体" w:cs="宋体"/>
          <w:b/>
          <w:sz w:val="24"/>
          <w:highlight w:val="none"/>
        </w:rPr>
        <w:t>2.落实政府采购政策需满足的资格要求：</w:t>
      </w:r>
    </w:p>
    <w:p w14:paraId="0D7D2E7F">
      <w:pPr>
        <w:pStyle w:val="23"/>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highlight w:val="none"/>
        </w:rPr>
      </w:pPr>
      <w:r>
        <w:rPr>
          <w:rFonts w:hint="eastAsia" w:ascii="宋体" w:hAnsi="宋体" w:eastAsia="宋体" w:cs="宋体"/>
          <w:highlight w:val="none"/>
        </w:rPr>
        <w:t>采购包1（</w:t>
      </w:r>
      <w:del w:id="9"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10" w:author="a" w:date="2026-09-07T11:29:52Z">
        <w:r>
          <w:rPr>
            <w:rFonts w:hint="eastAsia" w:ascii="宋体" w:hAnsi="宋体" w:eastAsia="宋体" w:cs="宋体"/>
            <w:highlight w:val="none"/>
            <w:lang w:eastAsia="zh-CN"/>
          </w:rPr>
          <w:t>横琴粤澳深度合作区城市规划和建设局原建筑业安全培训学校拆除工程项目（二次）</w:t>
        </w:r>
      </w:ins>
      <w:r>
        <w:rPr>
          <w:rFonts w:hint="eastAsia" w:ascii="宋体" w:hAnsi="宋体" w:eastAsia="宋体" w:cs="宋体"/>
          <w:highlight w:val="none"/>
        </w:rPr>
        <w:t>）：本采购包整体专门面向中小企业，供应商应为中小微企业或者监狱企业或者残疾人福利性单位。中小企业须符合本项目采购标的对应行业（本项目采购标的对应的中小企业划分标准所属行业：建筑业）的政策划分标准。监狱企业、残疾人福利单位视同小型、微型企业。注：（1）中小企业须提供《中小企业声明函》（见响应文件格式）；（2）残疾人福利性单位须提供《残疾人福利性单位声明函》（见响应文件格式）；（3）监狱企业须提供由省级以上监狱管理局、戒毒管理局（含新疆生产建设兵团）出具的属于监狱企业的证明文件。（4）《中小企业声明函》的填写要求见《广东省财政厅关于进一步规范政府采购活动中落实促进中小企业发展政策的通知》（粤财采购〔2024〕11号）的规定，供应商可通过广东省政府采购网-公告通知栏查询。</w:t>
      </w:r>
    </w:p>
    <w:p w14:paraId="7C818FF6">
      <w:pPr>
        <w:pStyle w:val="23"/>
        <w:outlineLvl w:val="3"/>
        <w:rPr>
          <w:rFonts w:hint="eastAsia" w:ascii="宋体" w:hAnsi="宋体" w:eastAsia="宋体" w:cs="宋体"/>
          <w:highlight w:val="none"/>
        </w:rPr>
      </w:pPr>
      <w:r>
        <w:rPr>
          <w:rFonts w:hint="eastAsia" w:ascii="宋体" w:hAnsi="宋体" w:eastAsia="宋体" w:cs="宋体"/>
          <w:b/>
          <w:sz w:val="24"/>
          <w:highlight w:val="none"/>
        </w:rPr>
        <w:t>3.本项目特定的资格要求：</w:t>
      </w:r>
    </w:p>
    <w:p w14:paraId="31B14E8E">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采购包1（</w:t>
      </w:r>
      <w:del w:id="11"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12" w:author="a" w:date="2026-09-07T11:29:52Z">
        <w:r>
          <w:rPr>
            <w:rFonts w:hint="eastAsia" w:ascii="宋体" w:hAnsi="宋体" w:eastAsia="宋体" w:cs="宋体"/>
            <w:highlight w:val="none"/>
            <w:lang w:eastAsia="zh-CN"/>
          </w:rPr>
          <w:t>横琴粤澳深度合作区城市规划和建设局原建筑业安全培训学校拆除工程项目（二次）</w:t>
        </w:r>
      </w:ins>
      <w:r>
        <w:rPr>
          <w:rFonts w:hint="eastAsia" w:ascii="宋体" w:hAnsi="宋体" w:eastAsia="宋体" w:cs="宋体"/>
          <w:highlight w:val="none"/>
        </w:rPr>
        <w:t>）：</w:t>
      </w:r>
    </w:p>
    <w:p w14:paraId="7FA576F9">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1)供应商具有有效的建设行政主管部门颁发的[建筑工程]施工总承包[叁]级或以上资质：响应文件中提供资质证书扫描件。</w:t>
      </w:r>
    </w:p>
    <w:p w14:paraId="435E928D">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2)供应商具有有效的安全生产许可证：响应文件中提供安全生产许可证扫描件。</w:t>
      </w:r>
    </w:p>
    <w:p w14:paraId="2467824E">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3)拟派项目负责人具有建设行政主管部门颁发的[建筑工程]专业[贰]级或以上注册建造师资格。（响应文件中提供项目负责人注册证书、身份证及缴纳社保证明扫描件。根据《关于印发政府投资工程建设项目招标核实项目负责人缴纳社保证明材料指引的通知》，项目负责人须提供项目磋商公告发布之日前一个月的缴纳社保证明材料。因各地缴纳社保认定（打印缴纳社保证明材料）时间不一致，导致供应商无法提供符合磋商文件要求的缴纳社保证明材料的，提供相应证明材料并承诺项目负责人缴纳社保符合磋商文件要求并接受采购人核查。提供虚假证明材料或者虚假承诺的，自愿接受取消投标（磋商）资格、中标（成交）资格结果，接受相关处罚。拟派项目负责人实际工作单位与注册单位一致，但社保缴纳单位与注册单位不一致或依法不缴纳社保的，按《关于印发政府投资工程建设项目招标核实项目负责人缴纳社保证明材料指引的通知》执行。根据《广东省建设执业资格注册中心关于启用新版二级建造师注册证书电子证照的通知》、《广东省建设信息中心关于启用新版“广东省建设执业资格注册管理信息系统”的通知》、《住房和城乡建设部办公厅关于全面实行一级建造师电子注册证书的通知》（建办市〔2021〕40号），供应商应提供有效的注册建造师打印电子证书，并在个人签名处手写本人签名（电子证书格式无手写签名栏的除外），未手写签名或与签名图像笔迹不一致或不在使用有效期内的（电子证书格式无使用有效期的除外）或电子证书没有建设行政主管部门印章的，该电子证书无效。）</w:t>
      </w:r>
    </w:p>
    <w:p w14:paraId="2810AB43">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4)供应商未被列入“信用中国”网站（www.creditchina.gov.cn）中的“失信被执行人”或“重大税收违法失信主体”或“政府采购严重违法失信行为记录”名单内；不处于中国政府采购网（www.ccgp.gov.cn)“政府采购严重违法失信行为信息记录”中的禁止参加政府采购活动期间。该项无需供应商提供证明材料，以采购代理机构于磋商响应文件递交截止当天在上述网站查询结果为准，信用信息查询记录及相关证据与本项目的其他文件一并保存。上述网站查询页面不能显示供应商相关查询信息的,视为供应商满足上述要求；供应商分支机构不满足信用信息相关要求的,视为供应商不满足要求。</w:t>
      </w:r>
    </w:p>
    <w:p w14:paraId="0639AA49">
      <w:pPr>
        <w:pStyle w:val="23"/>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5)单位负责人为同一人或者存在直接控股、管理关系的不同供应商，不得同时参加本采购项目（或采购包）投标（响应）。为本项目提供整体设计、规范编制或者项目管理、监理、检测等服务的供应商，不得再参与本项目投标（响应）。提供响应承诺函或提供相关承诺函。</w:t>
      </w:r>
    </w:p>
    <w:p w14:paraId="29ADA6AF">
      <w:pPr>
        <w:pStyle w:val="23"/>
        <w:outlineLvl w:val="2"/>
        <w:rPr>
          <w:rFonts w:hint="eastAsia" w:ascii="宋体" w:hAnsi="宋体" w:eastAsia="宋体" w:cs="宋体"/>
          <w:b/>
          <w:sz w:val="24"/>
          <w:szCs w:val="24"/>
          <w:highlight w:val="none"/>
        </w:rPr>
      </w:pPr>
      <w:r>
        <w:rPr>
          <w:rFonts w:hint="eastAsia" w:ascii="宋体" w:hAnsi="宋体" w:eastAsia="宋体" w:cs="宋体"/>
          <w:b/>
          <w:sz w:val="24"/>
          <w:szCs w:val="24"/>
          <w:highlight w:val="none"/>
        </w:rPr>
        <w:t>三.获取磋商文件</w:t>
      </w:r>
    </w:p>
    <w:p w14:paraId="238C2B8B">
      <w:pPr>
        <w:pStyle w:val="23"/>
        <w:ind w:firstLine="400" w:firstLineChars="200"/>
        <w:rPr>
          <w:rFonts w:hint="eastAsia" w:ascii="宋体" w:hAnsi="宋体" w:eastAsia="宋体" w:cs="宋体"/>
          <w:color w:val="auto"/>
          <w:highlight w:val="none"/>
        </w:rPr>
      </w:pPr>
      <w:r>
        <w:rPr>
          <w:rFonts w:hint="eastAsia" w:ascii="宋体" w:hAnsi="宋体" w:eastAsia="宋体" w:cs="宋体"/>
          <w:highlight w:val="none"/>
        </w:rPr>
        <w:t xml:space="preserve"> 1.获取时间：</w:t>
      </w:r>
      <w:r>
        <w:rPr>
          <w:rFonts w:hint="eastAsia" w:ascii="宋体" w:hAnsi="宋体" w:eastAsia="宋体" w:cs="宋体"/>
          <w:color w:val="auto"/>
          <w:highlight w:val="none"/>
        </w:rPr>
        <w:t>2026年</w:t>
      </w:r>
      <w:r>
        <w:rPr>
          <w:rFonts w:hint="eastAsia" w:ascii="宋体" w:hAnsi="宋体" w:eastAsia="宋体" w:cs="宋体"/>
          <w:color w:val="auto"/>
          <w:highlight w:val="none"/>
          <w:lang w:val="en-US" w:eastAsia="zh-CN"/>
        </w:rPr>
        <w:t>0</w:t>
      </w:r>
      <w:del w:id="13" w:author="a" w:date="2026-09-07T11:00:33Z">
        <w:r>
          <w:rPr>
            <w:rFonts w:hint="default" w:ascii="宋体" w:hAnsi="宋体" w:eastAsia="宋体" w:cs="宋体"/>
            <w:color w:val="auto"/>
            <w:highlight w:val="none"/>
            <w:lang w:val="en-US" w:eastAsia="zh-CN"/>
          </w:rPr>
          <w:delText>8</w:delText>
        </w:r>
      </w:del>
      <w:ins w:id="14" w:author="a" w:date="2026-09-07T11:00:33Z">
        <w:r>
          <w:rPr>
            <w:rFonts w:hint="eastAsia" w:ascii="宋体" w:hAnsi="宋体" w:eastAsia="宋体" w:cs="宋体"/>
            <w:color w:val="auto"/>
            <w:highlight w:val="none"/>
            <w:lang w:val="en-US" w:eastAsia="zh-CN"/>
          </w:rPr>
          <w:t>9</w:t>
        </w:r>
      </w:ins>
      <w:r>
        <w:rPr>
          <w:rFonts w:hint="eastAsia" w:ascii="宋体" w:hAnsi="宋体" w:eastAsia="宋体" w:cs="宋体"/>
          <w:color w:val="auto"/>
          <w:highlight w:val="none"/>
        </w:rPr>
        <w:t>月</w:t>
      </w:r>
      <w:del w:id="15" w:author="a" w:date="2026-09-09T10:25:42Z">
        <w:r>
          <w:rPr>
            <w:rFonts w:hint="default" w:ascii="宋体" w:hAnsi="宋体" w:eastAsia="宋体" w:cs="宋体"/>
            <w:color w:val="auto"/>
            <w:highlight w:val="none"/>
            <w:lang w:val="en-US" w:eastAsia="zh-CN"/>
          </w:rPr>
          <w:delText>24</w:delText>
        </w:r>
      </w:del>
      <w:ins w:id="16" w:author="a" w:date="2026-09-09T10:25:42Z">
        <w:r>
          <w:rPr>
            <w:rFonts w:hint="eastAsia" w:ascii="宋体" w:hAnsi="宋体" w:eastAsia="宋体" w:cs="宋体"/>
            <w:color w:val="auto"/>
            <w:highlight w:val="none"/>
            <w:lang w:val="en-US" w:eastAsia="zh-CN"/>
          </w:rPr>
          <w:t>1</w:t>
        </w:r>
      </w:ins>
      <w:ins w:id="17" w:author="a" w:date="2026-09-09T10:25:43Z">
        <w:r>
          <w:rPr>
            <w:rFonts w:hint="eastAsia" w:ascii="宋体" w:hAnsi="宋体" w:eastAsia="宋体" w:cs="宋体"/>
            <w:color w:val="auto"/>
            <w:highlight w:val="none"/>
            <w:lang w:val="en-US" w:eastAsia="zh-CN"/>
          </w:rPr>
          <w:t>1</w:t>
        </w:r>
      </w:ins>
      <w:r>
        <w:rPr>
          <w:rFonts w:hint="eastAsia" w:ascii="宋体" w:hAnsi="宋体" w:eastAsia="宋体" w:cs="宋体"/>
          <w:color w:val="auto"/>
          <w:highlight w:val="none"/>
        </w:rPr>
        <w:t>日至2026年</w:t>
      </w:r>
      <w:del w:id="18" w:author="a" w:date="2026-09-07T11:00:40Z">
        <w:r>
          <w:rPr>
            <w:rFonts w:hint="default" w:ascii="宋体" w:hAnsi="宋体" w:eastAsia="宋体" w:cs="宋体"/>
            <w:color w:val="auto"/>
            <w:highlight w:val="none"/>
            <w:lang w:val="en-US" w:eastAsia="zh-CN"/>
          </w:rPr>
          <w:delText>8</w:delText>
        </w:r>
      </w:del>
      <w:ins w:id="19" w:author="a" w:date="2026-09-07T11:00:40Z">
        <w:r>
          <w:rPr>
            <w:rFonts w:hint="eastAsia" w:ascii="宋体" w:hAnsi="宋体" w:eastAsia="宋体" w:cs="宋体"/>
            <w:color w:val="auto"/>
            <w:highlight w:val="none"/>
            <w:lang w:val="en-US" w:eastAsia="zh-CN"/>
          </w:rPr>
          <w:t>9</w:t>
        </w:r>
      </w:ins>
      <w:r>
        <w:rPr>
          <w:rFonts w:hint="eastAsia" w:ascii="宋体" w:hAnsi="宋体" w:eastAsia="宋体" w:cs="宋体"/>
          <w:color w:val="auto"/>
          <w:highlight w:val="none"/>
        </w:rPr>
        <w:t>月</w:t>
      </w:r>
      <w:del w:id="20" w:author="a" w:date="2026-09-09T10:25:49Z">
        <w:r>
          <w:rPr>
            <w:rFonts w:hint="default" w:ascii="宋体" w:hAnsi="宋体" w:eastAsia="宋体" w:cs="宋体"/>
            <w:color w:val="auto"/>
            <w:highlight w:val="none"/>
            <w:lang w:val="en-US" w:eastAsia="zh-CN"/>
          </w:rPr>
          <w:delText>31</w:delText>
        </w:r>
      </w:del>
      <w:ins w:id="21" w:author="a" w:date="2026-09-09T10:25:49Z">
        <w:r>
          <w:rPr>
            <w:rFonts w:hint="eastAsia" w:ascii="宋体" w:hAnsi="宋体" w:eastAsia="宋体" w:cs="宋体"/>
            <w:color w:val="auto"/>
            <w:highlight w:val="none"/>
            <w:lang w:val="en-US" w:eastAsia="zh-CN"/>
          </w:rPr>
          <w:t>17</w:t>
        </w:r>
      </w:ins>
      <w:r>
        <w:rPr>
          <w:rFonts w:hint="eastAsia" w:ascii="宋体" w:hAnsi="宋体" w:eastAsia="宋体" w:cs="宋体"/>
          <w:color w:val="auto"/>
          <w:highlight w:val="none"/>
        </w:rPr>
        <w:t>日 8:00-12:00,12:00-18:00。</w:t>
      </w:r>
    </w:p>
    <w:p w14:paraId="1301336B">
      <w:pPr>
        <w:pStyle w:val="23"/>
        <w:ind w:firstLine="480"/>
        <w:rPr>
          <w:rFonts w:hint="eastAsia" w:ascii="宋体" w:hAnsi="宋体" w:eastAsia="宋体" w:cs="宋体"/>
          <w:color w:val="auto"/>
          <w:highlight w:val="none"/>
        </w:rPr>
      </w:pPr>
      <w:r>
        <w:rPr>
          <w:rFonts w:hint="eastAsia" w:ascii="宋体" w:hAnsi="宋体" w:eastAsia="宋体" w:cs="宋体"/>
          <w:color w:val="auto"/>
          <w:highlight w:val="none"/>
        </w:rPr>
        <w:t>2.获取采购文件地点：线上获取。</w:t>
      </w:r>
    </w:p>
    <w:p w14:paraId="10EA943C">
      <w:pPr>
        <w:pStyle w:val="23"/>
        <w:ind w:firstLine="480"/>
        <w:rPr>
          <w:rFonts w:hint="eastAsia" w:ascii="宋体" w:hAnsi="宋体" w:eastAsia="宋体" w:cs="宋体"/>
          <w:color w:val="auto"/>
          <w:highlight w:val="none"/>
        </w:rPr>
      </w:pPr>
      <w:r>
        <w:rPr>
          <w:rFonts w:hint="eastAsia" w:ascii="宋体" w:hAnsi="宋体" w:eastAsia="宋体" w:cs="宋体"/>
          <w:color w:val="auto"/>
          <w:highlight w:val="none"/>
        </w:rPr>
        <w:t>3.采购文件售价：</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元。</w:t>
      </w:r>
    </w:p>
    <w:p w14:paraId="3C5DCE41">
      <w:pPr>
        <w:pStyle w:val="23"/>
        <w:ind w:firstLine="480"/>
        <w:rPr>
          <w:rFonts w:hint="eastAsia" w:ascii="宋体" w:hAnsi="宋体" w:eastAsia="宋体" w:cs="宋体"/>
          <w:color w:val="auto"/>
          <w:highlight w:val="none"/>
        </w:rPr>
      </w:pPr>
      <w:r>
        <w:rPr>
          <w:rFonts w:hint="eastAsia" w:ascii="宋体" w:hAnsi="宋体" w:eastAsia="宋体" w:cs="宋体"/>
          <w:color w:val="auto"/>
          <w:highlight w:val="none"/>
        </w:rPr>
        <w:t>4.获取采购文件方式：</w:t>
      </w:r>
    </w:p>
    <w:p w14:paraId="2DCBC3AD">
      <w:pPr>
        <w:pStyle w:val="23"/>
        <w:wordWrap w:val="0"/>
        <w:adjustRightInd w:val="0"/>
        <w:ind w:firstLine="482"/>
        <w:rPr>
          <w:rFonts w:hint="eastAsia" w:ascii="宋体" w:hAnsi="宋体" w:eastAsia="宋体" w:cs="宋体"/>
          <w:color w:val="auto"/>
          <w:highlight w:val="none"/>
        </w:rPr>
      </w:pPr>
      <w:r>
        <w:rPr>
          <w:rFonts w:hint="eastAsia" w:ascii="宋体" w:hAnsi="宋体" w:eastAsia="宋体" w:cs="宋体"/>
          <w:color w:val="auto"/>
          <w:highlight w:val="none"/>
        </w:rPr>
        <w:t>注：</w:t>
      </w:r>
      <w:ins w:id="22" w:author="a" w:date="2026-09-10T10:41:25Z">
        <w:r>
          <w:rPr>
            <w:rFonts w:hint="eastAsia" w:ascii="宋体" w:hAnsi="宋体" w:eastAsia="宋体" w:cs="宋体"/>
            <w:color w:val="auto"/>
            <w:highlight w:val="none"/>
            <w:lang w:val="en-US" w:eastAsia="zh-CN"/>
          </w:rPr>
          <w:t>供应商于采购公告处自行下载采购文件等附件，并填写《项目报名登记表》加盖供应商公章后扫描为PDF格式，将PDF盖章版、WORD版一并发至采购代理机构邮箱CS20231107CS@163.com。（注意事项：邮件主题需注明项目名称）</w:t>
        </w:r>
      </w:ins>
      <w:del w:id="23" w:author="a" w:date="2026-09-10T10:41:25Z">
        <w:r>
          <w:rPr>
            <w:rFonts w:hint="eastAsia" w:ascii="宋体" w:hAnsi="宋体" w:eastAsia="宋体" w:cs="宋体"/>
            <w:color w:val="auto"/>
            <w:highlight w:val="none"/>
            <w:lang w:val="en-US" w:eastAsia="zh-CN"/>
          </w:rPr>
          <w:delText>供应商于采购公告处自行下载附件并填写《项目报名登记表》，加盖供应商公章后扫描为PDF格式，将PDF盖章版、WORD版一并发至采购代理机构邮箱CS20231107CS@163.com获取采购文件。（注意事项：邮件主题需注明项目名称）</w:delText>
        </w:r>
      </w:del>
      <w:r>
        <w:rPr>
          <w:rFonts w:hint="eastAsia" w:ascii="宋体" w:hAnsi="宋体" w:eastAsia="宋体" w:cs="宋体"/>
          <w:color w:val="auto"/>
          <w:highlight w:val="none"/>
          <w:lang w:val="en-US" w:eastAsia="zh-CN"/>
        </w:rPr>
        <w:t>。</w:t>
      </w:r>
    </w:p>
    <w:p w14:paraId="0BBD015A">
      <w:pPr>
        <w:pStyle w:val="23"/>
        <w:ind w:firstLine="480"/>
        <w:rPr>
          <w:rFonts w:hint="eastAsia" w:ascii="宋体" w:hAnsi="宋体" w:eastAsia="宋体" w:cs="宋体"/>
          <w:color w:val="auto"/>
          <w:highlight w:val="none"/>
        </w:rPr>
      </w:pPr>
      <w:r>
        <w:rPr>
          <w:rFonts w:hint="eastAsia" w:ascii="宋体" w:hAnsi="宋体" w:eastAsia="宋体" w:cs="宋体"/>
          <w:color w:val="auto"/>
          <w:highlight w:val="none"/>
        </w:rPr>
        <w:t>售价：免费</w:t>
      </w:r>
    </w:p>
    <w:p w14:paraId="645FDCB8">
      <w:pPr>
        <w:pStyle w:val="17"/>
        <w:spacing w:line="336" w:lineRule="auto"/>
        <w:ind w:firstLine="0"/>
        <w:jc w:val="left"/>
        <w:rPr>
          <w:rFonts w:hint="eastAsia" w:ascii="宋体" w:hAnsi="宋体" w:eastAsia="宋体" w:cs="宋体"/>
          <w:b/>
          <w:color w:val="auto"/>
          <w:sz w:val="24"/>
          <w:szCs w:val="24"/>
          <w:highlight w:val="none"/>
          <w:lang w:val="en-US" w:eastAsia="zh-Hans"/>
        </w:rPr>
      </w:pPr>
      <w:r>
        <w:rPr>
          <w:rFonts w:hint="eastAsia" w:ascii="宋体" w:hAnsi="宋体" w:eastAsia="宋体" w:cs="宋体"/>
          <w:b/>
          <w:color w:val="auto"/>
          <w:sz w:val="24"/>
          <w:szCs w:val="24"/>
          <w:highlight w:val="none"/>
          <w:lang w:val="en-US" w:eastAsia="zh-Hans"/>
        </w:rPr>
        <w:t>四</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Hans"/>
        </w:rPr>
        <w:t>响应文件提交</w:t>
      </w:r>
      <w:bookmarkStart w:id="160" w:name="_GoBack"/>
      <w:bookmarkEnd w:id="160"/>
    </w:p>
    <w:p w14:paraId="17DE8191">
      <w:pPr>
        <w:tabs>
          <w:tab w:val="left" w:pos="1080"/>
        </w:tabs>
        <w:spacing w:line="336"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截止时间：</w:t>
      </w:r>
      <w:r>
        <w:rPr>
          <w:rFonts w:hint="eastAsia" w:ascii="宋体" w:hAnsi="宋体" w:eastAsia="宋体" w:cs="宋体"/>
          <w:color w:val="auto"/>
          <w:szCs w:val="21"/>
          <w:highlight w:val="none"/>
          <w:u w:val="single"/>
        </w:rPr>
        <w:t>2026</w:t>
      </w:r>
      <w:r>
        <w:rPr>
          <w:rFonts w:hint="eastAsia" w:ascii="宋体" w:hAnsi="宋体" w:eastAsia="宋体" w:cs="宋体"/>
          <w:color w:val="auto"/>
          <w:szCs w:val="21"/>
          <w:highlight w:val="none"/>
          <w:u w:val="none"/>
        </w:rPr>
        <w:t>年</w:t>
      </w:r>
      <w:r>
        <w:rPr>
          <w:rFonts w:hint="eastAsia" w:ascii="宋体" w:hAnsi="宋体" w:eastAsia="宋体" w:cs="宋体"/>
          <w:color w:val="auto"/>
          <w:szCs w:val="21"/>
          <w:highlight w:val="none"/>
          <w:u w:val="single"/>
        </w:rPr>
        <w:t>0</w:t>
      </w:r>
      <w:r>
        <w:rPr>
          <w:rFonts w:hint="eastAsia" w:ascii="宋体" w:hAnsi="宋体" w:eastAsia="宋体" w:cs="宋体"/>
          <w:color w:val="auto"/>
          <w:szCs w:val="21"/>
          <w:highlight w:val="none"/>
          <w:u w:val="single"/>
          <w:lang w:val="en-US" w:eastAsia="zh-CN"/>
        </w:rPr>
        <w:t>9</w:t>
      </w:r>
      <w:r>
        <w:rPr>
          <w:rFonts w:hint="eastAsia" w:ascii="宋体" w:hAnsi="宋体" w:eastAsia="宋体" w:cs="宋体"/>
          <w:color w:val="auto"/>
          <w:szCs w:val="21"/>
          <w:highlight w:val="none"/>
          <w:u w:val="none"/>
        </w:rPr>
        <w:t>月</w:t>
      </w:r>
      <w:del w:id="24" w:author="a" w:date="2026-09-09T10:25:54Z">
        <w:r>
          <w:rPr>
            <w:rFonts w:hint="default" w:ascii="宋体" w:hAnsi="宋体" w:eastAsia="宋体" w:cs="宋体"/>
            <w:color w:val="auto"/>
            <w:szCs w:val="21"/>
            <w:highlight w:val="none"/>
            <w:u w:val="single"/>
            <w:lang w:val="en-US" w:eastAsia="zh-CN"/>
          </w:rPr>
          <w:delText>07</w:delText>
        </w:r>
      </w:del>
      <w:ins w:id="25" w:author="a" w:date="2026-09-09T10:25:54Z">
        <w:r>
          <w:rPr>
            <w:rFonts w:hint="eastAsia" w:ascii="宋体" w:hAnsi="宋体" w:eastAsia="宋体" w:cs="宋体"/>
            <w:color w:val="auto"/>
            <w:szCs w:val="21"/>
            <w:highlight w:val="none"/>
            <w:u w:val="single"/>
            <w:lang w:val="en-US" w:eastAsia="zh-CN"/>
          </w:rPr>
          <w:t>22</w:t>
        </w:r>
      </w:ins>
      <w:r>
        <w:rPr>
          <w:rFonts w:hint="eastAsia" w:ascii="宋体" w:hAnsi="宋体" w:eastAsia="宋体" w:cs="宋体"/>
          <w:color w:val="auto"/>
          <w:szCs w:val="21"/>
          <w:highlight w:val="none"/>
          <w:u w:val="none"/>
        </w:rPr>
        <w:t>日</w:t>
      </w:r>
      <w:del w:id="26" w:author="a" w:date="2026-09-07T11:01:14Z">
        <w:r>
          <w:rPr>
            <w:rFonts w:hint="default" w:ascii="宋体" w:hAnsi="宋体" w:eastAsia="宋体" w:cs="宋体"/>
            <w:color w:val="auto"/>
            <w:szCs w:val="21"/>
            <w:highlight w:val="none"/>
            <w:u w:val="single"/>
            <w:lang w:val="en-US" w:eastAsia="zh-CN"/>
          </w:rPr>
          <w:delText>09</w:delText>
        </w:r>
      </w:del>
      <w:ins w:id="27" w:author="a" w:date="2026-09-07T11:01:14Z">
        <w:r>
          <w:rPr>
            <w:rFonts w:hint="eastAsia" w:ascii="宋体" w:hAnsi="宋体" w:eastAsia="宋体" w:cs="宋体"/>
            <w:color w:val="auto"/>
            <w:szCs w:val="21"/>
            <w:highlight w:val="none"/>
            <w:u w:val="single"/>
            <w:lang w:val="en-US" w:eastAsia="zh-CN"/>
          </w:rPr>
          <w:t>15</w:t>
        </w:r>
      </w:ins>
      <w:r>
        <w:rPr>
          <w:rFonts w:hint="eastAsia" w:ascii="宋体" w:hAnsi="宋体" w:eastAsia="宋体" w:cs="宋体"/>
          <w:color w:val="auto"/>
          <w:szCs w:val="21"/>
          <w:highlight w:val="none"/>
        </w:rPr>
        <w:t>点</w:t>
      </w:r>
      <w:del w:id="28" w:author="a" w:date="2026-09-07T11:01:19Z">
        <w:r>
          <w:rPr>
            <w:rFonts w:hint="default" w:ascii="宋体" w:hAnsi="宋体" w:eastAsia="宋体" w:cs="宋体"/>
            <w:color w:val="auto"/>
            <w:szCs w:val="21"/>
            <w:highlight w:val="none"/>
            <w:u w:val="single"/>
            <w:lang w:val="en-US" w:eastAsia="zh-CN"/>
          </w:rPr>
          <w:delText>30</w:delText>
        </w:r>
      </w:del>
      <w:ins w:id="29" w:author="a" w:date="2026-09-07T11:01:19Z">
        <w:r>
          <w:rPr>
            <w:rFonts w:hint="eastAsia" w:ascii="宋体" w:hAnsi="宋体" w:eastAsia="宋体" w:cs="宋体"/>
            <w:color w:val="auto"/>
            <w:szCs w:val="21"/>
            <w:highlight w:val="none"/>
            <w:u w:val="single"/>
            <w:lang w:val="en-US" w:eastAsia="zh-CN"/>
          </w:rPr>
          <w:t>00</w:t>
        </w:r>
      </w:ins>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u w:val="single"/>
        </w:rPr>
        <w:t>00</w:t>
      </w:r>
      <w:r>
        <w:rPr>
          <w:rFonts w:hint="eastAsia" w:ascii="宋体" w:hAnsi="宋体" w:eastAsia="宋体" w:cs="宋体"/>
          <w:color w:val="auto"/>
          <w:szCs w:val="21"/>
          <w:highlight w:val="none"/>
        </w:rPr>
        <w:t>秒（北京时间）</w:t>
      </w:r>
    </w:p>
    <w:p w14:paraId="47E2136F">
      <w:pPr>
        <w:tabs>
          <w:tab w:val="left" w:pos="1080"/>
        </w:tabs>
        <w:spacing w:line="336" w:lineRule="auto"/>
        <w:ind w:firstLine="420" w:firstLineChars="200"/>
        <w:jc w:val="left"/>
        <w:rPr>
          <w:rFonts w:hint="eastAsia" w:ascii="宋体" w:hAnsi="宋体" w:eastAsia="宋体" w:cs="宋体"/>
          <w:szCs w:val="21"/>
        </w:rPr>
      </w:pPr>
      <w:r>
        <w:rPr>
          <w:rFonts w:hint="eastAsia" w:ascii="宋体" w:hAnsi="宋体" w:eastAsia="宋体" w:cs="宋体"/>
          <w:szCs w:val="21"/>
        </w:rPr>
        <w:t>地点：广东省珠海市高新区香山路555号1栋702-4（中交四航发展大厦）</w:t>
      </w:r>
    </w:p>
    <w:p w14:paraId="398F64FA">
      <w:pPr>
        <w:pStyle w:val="17"/>
        <w:spacing w:line="336" w:lineRule="auto"/>
        <w:ind w:firstLine="0"/>
        <w:jc w:val="left"/>
        <w:rPr>
          <w:rFonts w:hint="eastAsia" w:ascii="宋体" w:hAnsi="宋体" w:eastAsia="宋体" w:cs="宋体"/>
          <w:b/>
          <w:sz w:val="24"/>
          <w:szCs w:val="24"/>
          <w:highlight w:val="none"/>
          <w:lang w:val="en-US" w:eastAsia="zh-Hans"/>
        </w:rPr>
      </w:pPr>
      <w:r>
        <w:rPr>
          <w:rFonts w:hint="eastAsia" w:ascii="宋体" w:hAnsi="宋体" w:eastAsia="宋体" w:cs="宋体"/>
          <w:b/>
          <w:sz w:val="24"/>
          <w:szCs w:val="24"/>
          <w:highlight w:val="none"/>
          <w:lang w:val="en-US" w:eastAsia="zh-Hans"/>
        </w:rPr>
        <w:t>五</w:t>
      </w:r>
      <w:r>
        <w:rPr>
          <w:rFonts w:hint="eastAsia" w:ascii="宋体" w:hAnsi="宋体" w:eastAsia="宋体" w:cs="宋体"/>
          <w:b/>
          <w:sz w:val="24"/>
          <w:szCs w:val="24"/>
          <w:highlight w:val="none"/>
          <w:lang w:val="en-US" w:eastAsia="zh-CN"/>
        </w:rPr>
        <w:t>．</w:t>
      </w:r>
      <w:r>
        <w:rPr>
          <w:rFonts w:hint="eastAsia" w:ascii="宋体" w:hAnsi="宋体" w:eastAsia="宋体" w:cs="宋体"/>
          <w:b/>
          <w:sz w:val="24"/>
          <w:szCs w:val="24"/>
          <w:highlight w:val="none"/>
          <w:lang w:val="en-US" w:eastAsia="zh-Hans"/>
        </w:rPr>
        <w:t>开启</w:t>
      </w:r>
    </w:p>
    <w:p w14:paraId="1059DD2D">
      <w:pPr>
        <w:tabs>
          <w:tab w:val="left" w:pos="1080"/>
        </w:tabs>
        <w:spacing w:line="336"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w:t>
      </w:r>
      <w:ins w:id="30" w:author="a" w:date="2026-09-10T14:17:36Z">
        <w:r>
          <w:rPr>
            <w:rFonts w:hint="eastAsia" w:ascii="宋体" w:hAnsi="宋体" w:eastAsia="宋体" w:cs="宋体"/>
            <w:color w:val="auto"/>
            <w:szCs w:val="21"/>
            <w:highlight w:val="none"/>
            <w:u w:val="single"/>
          </w:rPr>
          <w:t>2026</w:t>
        </w:r>
      </w:ins>
      <w:ins w:id="31" w:author="a" w:date="2026-09-10T14:17:36Z">
        <w:r>
          <w:rPr>
            <w:rFonts w:hint="eastAsia" w:ascii="宋体" w:hAnsi="宋体" w:eastAsia="宋体" w:cs="宋体"/>
            <w:color w:val="auto"/>
            <w:szCs w:val="21"/>
            <w:highlight w:val="none"/>
            <w:u w:val="none"/>
            <w:rPrChange w:id="32" w:author="a" w:date="2026-09-10T14:17:43Z">
              <w:rPr>
                <w:rFonts w:hint="eastAsia" w:ascii="宋体" w:hAnsi="宋体" w:eastAsia="宋体" w:cs="宋体"/>
                <w:color w:val="auto"/>
                <w:szCs w:val="21"/>
                <w:highlight w:val="none"/>
                <w:u w:val="single"/>
              </w:rPr>
            </w:rPrChange>
          </w:rPr>
          <w:t>年</w:t>
        </w:r>
      </w:ins>
      <w:ins w:id="34" w:author="a" w:date="2026-09-10T14:17:36Z">
        <w:r>
          <w:rPr>
            <w:rFonts w:hint="eastAsia" w:ascii="宋体" w:hAnsi="宋体" w:eastAsia="宋体" w:cs="宋体"/>
            <w:color w:val="auto"/>
            <w:szCs w:val="21"/>
            <w:highlight w:val="none"/>
            <w:u w:val="single"/>
          </w:rPr>
          <w:t>0</w:t>
        </w:r>
      </w:ins>
      <w:ins w:id="35" w:author="a" w:date="2026-09-10T14:17:36Z">
        <w:r>
          <w:rPr>
            <w:rFonts w:hint="eastAsia" w:ascii="宋体" w:hAnsi="宋体" w:eastAsia="宋体" w:cs="宋体"/>
            <w:color w:val="auto"/>
            <w:szCs w:val="21"/>
            <w:highlight w:val="none"/>
            <w:u w:val="single"/>
            <w:lang w:val="en-US" w:eastAsia="zh-CN"/>
          </w:rPr>
          <w:t>9</w:t>
        </w:r>
      </w:ins>
      <w:ins w:id="36" w:author="a" w:date="2026-09-10T14:17:36Z">
        <w:r>
          <w:rPr>
            <w:rFonts w:hint="eastAsia" w:ascii="宋体" w:hAnsi="宋体" w:eastAsia="宋体" w:cs="宋体"/>
            <w:color w:val="auto"/>
            <w:szCs w:val="21"/>
            <w:highlight w:val="none"/>
            <w:u w:val="none"/>
            <w:rPrChange w:id="37" w:author="a" w:date="2026-09-10T14:17:46Z">
              <w:rPr>
                <w:rFonts w:hint="eastAsia" w:ascii="宋体" w:hAnsi="宋体" w:eastAsia="宋体" w:cs="宋体"/>
                <w:color w:val="auto"/>
                <w:szCs w:val="21"/>
                <w:highlight w:val="none"/>
                <w:u w:val="single"/>
              </w:rPr>
            </w:rPrChange>
          </w:rPr>
          <w:t>月</w:t>
        </w:r>
      </w:ins>
      <w:ins w:id="39" w:author="a" w:date="2026-09-10T14:17:36Z">
        <w:r>
          <w:rPr>
            <w:rFonts w:hint="eastAsia" w:ascii="宋体" w:hAnsi="宋体" w:eastAsia="宋体" w:cs="宋体"/>
            <w:color w:val="auto"/>
            <w:szCs w:val="21"/>
            <w:highlight w:val="none"/>
            <w:u w:val="single"/>
            <w:lang w:val="en-US" w:eastAsia="zh-CN"/>
          </w:rPr>
          <w:t>22</w:t>
        </w:r>
      </w:ins>
      <w:ins w:id="40" w:author="a" w:date="2026-09-10T14:17:36Z">
        <w:r>
          <w:rPr>
            <w:rFonts w:hint="eastAsia" w:ascii="宋体" w:hAnsi="宋体" w:eastAsia="宋体" w:cs="宋体"/>
            <w:color w:val="auto"/>
            <w:szCs w:val="21"/>
            <w:highlight w:val="none"/>
            <w:u w:val="none"/>
            <w:rPrChange w:id="41" w:author="a" w:date="2026-09-10T14:17:50Z">
              <w:rPr>
                <w:rFonts w:hint="eastAsia" w:ascii="宋体" w:hAnsi="宋体" w:eastAsia="宋体" w:cs="宋体"/>
                <w:color w:val="auto"/>
                <w:szCs w:val="21"/>
                <w:highlight w:val="none"/>
                <w:u w:val="single"/>
              </w:rPr>
            </w:rPrChange>
          </w:rPr>
          <w:t>日</w:t>
        </w:r>
      </w:ins>
      <w:ins w:id="43" w:author="a" w:date="2026-09-10T14:17:36Z">
        <w:r>
          <w:rPr>
            <w:rFonts w:hint="eastAsia" w:ascii="宋体" w:hAnsi="宋体" w:eastAsia="宋体" w:cs="宋体"/>
            <w:color w:val="auto"/>
            <w:szCs w:val="21"/>
            <w:highlight w:val="none"/>
            <w:u w:val="single"/>
            <w:lang w:val="en-US" w:eastAsia="zh-CN"/>
          </w:rPr>
          <w:t>15</w:t>
        </w:r>
      </w:ins>
      <w:ins w:id="44" w:author="a" w:date="2026-09-10T14:17:36Z">
        <w:r>
          <w:rPr>
            <w:rFonts w:hint="eastAsia" w:ascii="宋体" w:hAnsi="宋体" w:eastAsia="宋体" w:cs="宋体"/>
            <w:color w:val="auto"/>
            <w:szCs w:val="21"/>
            <w:highlight w:val="none"/>
            <w:u w:val="none"/>
            <w:rPrChange w:id="45" w:author="a" w:date="2026-09-10T14:17:53Z">
              <w:rPr>
                <w:rFonts w:hint="eastAsia" w:ascii="宋体" w:hAnsi="宋体" w:eastAsia="宋体" w:cs="宋体"/>
                <w:color w:val="auto"/>
                <w:szCs w:val="21"/>
                <w:highlight w:val="none"/>
                <w:u w:val="single"/>
              </w:rPr>
            </w:rPrChange>
          </w:rPr>
          <w:t>点</w:t>
        </w:r>
      </w:ins>
      <w:ins w:id="47" w:author="a" w:date="2026-09-10T14:17:36Z">
        <w:r>
          <w:rPr>
            <w:rFonts w:hint="eastAsia" w:ascii="宋体" w:hAnsi="宋体" w:eastAsia="宋体" w:cs="宋体"/>
            <w:color w:val="auto"/>
            <w:szCs w:val="21"/>
            <w:highlight w:val="none"/>
            <w:u w:val="single"/>
            <w:lang w:val="en-US" w:eastAsia="zh-CN"/>
          </w:rPr>
          <w:t>00</w:t>
        </w:r>
      </w:ins>
      <w:ins w:id="48" w:author="a" w:date="2026-09-10T14:17:36Z">
        <w:r>
          <w:rPr>
            <w:rFonts w:hint="eastAsia" w:ascii="宋体" w:hAnsi="宋体" w:eastAsia="宋体" w:cs="宋体"/>
            <w:color w:val="auto"/>
            <w:szCs w:val="21"/>
            <w:highlight w:val="none"/>
            <w:u w:val="none"/>
            <w:rPrChange w:id="49" w:author="a" w:date="2026-09-10T14:17:58Z">
              <w:rPr>
                <w:rFonts w:hint="eastAsia" w:ascii="宋体" w:hAnsi="宋体" w:eastAsia="宋体" w:cs="宋体"/>
                <w:color w:val="auto"/>
                <w:szCs w:val="21"/>
                <w:highlight w:val="none"/>
                <w:u w:val="single"/>
              </w:rPr>
            </w:rPrChange>
          </w:rPr>
          <w:t>分</w:t>
        </w:r>
      </w:ins>
      <w:ins w:id="51" w:author="a" w:date="2026-09-10T14:17:36Z">
        <w:r>
          <w:rPr>
            <w:rFonts w:hint="eastAsia" w:ascii="宋体" w:hAnsi="宋体" w:eastAsia="宋体" w:cs="宋体"/>
            <w:color w:val="auto"/>
            <w:szCs w:val="21"/>
            <w:highlight w:val="none"/>
            <w:u w:val="single"/>
          </w:rPr>
          <w:t>00秒</w:t>
        </w:r>
      </w:ins>
      <w:del w:id="52" w:author="a" w:date="2026-09-10T14:17:36Z">
        <w:r>
          <w:rPr>
            <w:rFonts w:hint="eastAsia" w:ascii="宋体" w:hAnsi="宋体" w:eastAsia="宋体" w:cs="宋体"/>
            <w:color w:val="auto"/>
            <w:szCs w:val="21"/>
            <w:highlight w:val="none"/>
            <w:u w:val="none"/>
            <w:rPrChange w:id="53" w:author="a" w:date="2026-09-10T14:18:02Z">
              <w:rPr>
                <w:rFonts w:hint="eastAsia" w:ascii="宋体" w:hAnsi="宋体" w:eastAsia="宋体" w:cs="宋体"/>
                <w:color w:val="auto"/>
                <w:szCs w:val="21"/>
                <w:highlight w:val="none"/>
                <w:u w:val="single"/>
              </w:rPr>
            </w:rPrChange>
          </w:rPr>
          <w:delText>2026年0</w:delText>
        </w:r>
      </w:del>
      <w:del w:id="55" w:author="a" w:date="2026-09-10T14:17:36Z">
        <w:r>
          <w:rPr>
            <w:rFonts w:hint="eastAsia" w:ascii="宋体" w:hAnsi="宋体" w:eastAsia="宋体" w:cs="宋体"/>
            <w:color w:val="auto"/>
            <w:szCs w:val="21"/>
            <w:highlight w:val="none"/>
            <w:u w:val="none"/>
            <w:lang w:val="en-US" w:eastAsia="zh-CN"/>
            <w:rPrChange w:id="56" w:author="a" w:date="2026-09-10T14:18:02Z">
              <w:rPr>
                <w:rFonts w:hint="eastAsia" w:ascii="宋体" w:hAnsi="宋体" w:eastAsia="宋体" w:cs="宋体"/>
                <w:color w:val="auto"/>
                <w:szCs w:val="21"/>
                <w:highlight w:val="none"/>
                <w:u w:val="single"/>
                <w:lang w:val="en-US" w:eastAsia="zh-CN"/>
              </w:rPr>
            </w:rPrChange>
          </w:rPr>
          <w:delText>9</w:delText>
        </w:r>
      </w:del>
      <w:del w:id="58" w:author="a" w:date="2026-09-10T14:17:36Z">
        <w:r>
          <w:rPr>
            <w:rFonts w:hint="eastAsia" w:ascii="宋体" w:hAnsi="宋体" w:eastAsia="宋体" w:cs="宋体"/>
            <w:color w:val="auto"/>
            <w:szCs w:val="21"/>
            <w:highlight w:val="none"/>
            <w:u w:val="none"/>
            <w:rPrChange w:id="59" w:author="a" w:date="2026-09-10T14:18:02Z">
              <w:rPr>
                <w:rFonts w:hint="eastAsia" w:ascii="宋体" w:hAnsi="宋体" w:eastAsia="宋体" w:cs="宋体"/>
                <w:color w:val="auto"/>
                <w:szCs w:val="21"/>
                <w:highlight w:val="none"/>
                <w:u w:val="single"/>
              </w:rPr>
            </w:rPrChange>
          </w:rPr>
          <w:delText>月</w:delText>
        </w:r>
      </w:del>
      <w:del w:id="61" w:author="a" w:date="2026-09-10T14:17:36Z">
        <w:r>
          <w:rPr>
            <w:rFonts w:hint="eastAsia" w:ascii="宋体" w:hAnsi="宋体" w:eastAsia="宋体" w:cs="宋体"/>
            <w:color w:val="auto"/>
            <w:szCs w:val="21"/>
            <w:highlight w:val="none"/>
            <w:u w:val="none"/>
            <w:lang w:val="en-US" w:eastAsia="zh-CN"/>
            <w:rPrChange w:id="62" w:author="a" w:date="2026-09-10T14:18:02Z">
              <w:rPr>
                <w:rFonts w:hint="eastAsia" w:ascii="宋体" w:hAnsi="宋体" w:eastAsia="宋体" w:cs="宋体"/>
                <w:color w:val="auto"/>
                <w:szCs w:val="21"/>
                <w:highlight w:val="none"/>
                <w:u w:val="single"/>
                <w:lang w:val="en-US" w:eastAsia="zh-CN"/>
              </w:rPr>
            </w:rPrChange>
          </w:rPr>
          <w:delText>07</w:delText>
        </w:r>
      </w:del>
      <w:del w:id="64" w:author="a" w:date="2026-09-10T14:17:36Z">
        <w:r>
          <w:rPr>
            <w:rFonts w:hint="eastAsia" w:ascii="宋体" w:hAnsi="宋体" w:eastAsia="宋体" w:cs="宋体"/>
            <w:color w:val="auto"/>
            <w:szCs w:val="21"/>
            <w:highlight w:val="none"/>
            <w:u w:val="none"/>
            <w:rPrChange w:id="65" w:author="a" w:date="2026-09-10T14:18:02Z">
              <w:rPr>
                <w:rFonts w:hint="eastAsia" w:ascii="宋体" w:hAnsi="宋体" w:eastAsia="宋体" w:cs="宋体"/>
                <w:color w:val="auto"/>
                <w:szCs w:val="21"/>
                <w:highlight w:val="none"/>
                <w:u w:val="single"/>
              </w:rPr>
            </w:rPrChange>
          </w:rPr>
          <w:delText>日</w:delText>
        </w:r>
      </w:del>
      <w:del w:id="67" w:author="a" w:date="2026-09-10T14:17:36Z">
        <w:r>
          <w:rPr>
            <w:rFonts w:hint="eastAsia" w:ascii="宋体" w:hAnsi="宋体" w:eastAsia="宋体" w:cs="宋体"/>
            <w:color w:val="auto"/>
            <w:szCs w:val="21"/>
            <w:highlight w:val="none"/>
            <w:u w:val="none"/>
            <w:lang w:val="en-US" w:eastAsia="zh-CN"/>
            <w:rPrChange w:id="68" w:author="a" w:date="2026-09-10T14:18:02Z">
              <w:rPr>
                <w:rFonts w:hint="eastAsia" w:ascii="宋体" w:hAnsi="宋体" w:eastAsia="宋体" w:cs="宋体"/>
                <w:color w:val="auto"/>
                <w:szCs w:val="21"/>
                <w:highlight w:val="none"/>
                <w:u w:val="single"/>
                <w:lang w:val="en-US" w:eastAsia="zh-CN"/>
              </w:rPr>
            </w:rPrChange>
          </w:rPr>
          <w:delText>09</w:delText>
        </w:r>
      </w:del>
      <w:del w:id="70" w:author="a" w:date="2026-09-10T14:17:36Z">
        <w:r>
          <w:rPr>
            <w:rFonts w:hint="eastAsia" w:ascii="宋体" w:hAnsi="宋体" w:eastAsia="宋体" w:cs="宋体"/>
            <w:color w:val="auto"/>
            <w:szCs w:val="21"/>
            <w:highlight w:val="none"/>
            <w:u w:val="none"/>
            <w:rPrChange w:id="71" w:author="a" w:date="2026-09-10T14:18:02Z">
              <w:rPr>
                <w:rFonts w:hint="eastAsia" w:ascii="宋体" w:hAnsi="宋体" w:eastAsia="宋体" w:cs="宋体"/>
                <w:color w:val="auto"/>
                <w:szCs w:val="21"/>
                <w:highlight w:val="none"/>
                <w:u w:val="single"/>
              </w:rPr>
            </w:rPrChange>
          </w:rPr>
          <w:delText>点</w:delText>
        </w:r>
      </w:del>
      <w:del w:id="73" w:author="a" w:date="2026-09-10T14:17:36Z">
        <w:r>
          <w:rPr>
            <w:rFonts w:hint="eastAsia" w:ascii="宋体" w:hAnsi="宋体" w:eastAsia="宋体" w:cs="宋体"/>
            <w:color w:val="auto"/>
            <w:szCs w:val="21"/>
            <w:highlight w:val="none"/>
            <w:u w:val="none"/>
            <w:lang w:val="en-US" w:eastAsia="zh-CN"/>
            <w:rPrChange w:id="74" w:author="a" w:date="2026-09-10T14:18:02Z">
              <w:rPr>
                <w:rFonts w:hint="eastAsia" w:ascii="宋体" w:hAnsi="宋体" w:eastAsia="宋体" w:cs="宋体"/>
                <w:color w:val="auto"/>
                <w:szCs w:val="21"/>
                <w:highlight w:val="none"/>
                <w:u w:val="single"/>
                <w:lang w:val="en-US" w:eastAsia="zh-CN"/>
              </w:rPr>
            </w:rPrChange>
          </w:rPr>
          <w:delText>30</w:delText>
        </w:r>
      </w:del>
      <w:del w:id="76" w:author="a" w:date="2026-09-10T14:17:36Z">
        <w:r>
          <w:rPr>
            <w:rFonts w:hint="eastAsia" w:ascii="宋体" w:hAnsi="宋体" w:eastAsia="宋体" w:cs="宋体"/>
            <w:color w:val="auto"/>
            <w:szCs w:val="21"/>
            <w:highlight w:val="none"/>
            <w:u w:val="none"/>
            <w:rPrChange w:id="77" w:author="a" w:date="2026-09-10T14:18:02Z">
              <w:rPr>
                <w:rFonts w:hint="eastAsia" w:ascii="宋体" w:hAnsi="宋体" w:eastAsia="宋体" w:cs="宋体"/>
                <w:color w:val="auto"/>
                <w:szCs w:val="21"/>
                <w:highlight w:val="none"/>
                <w:u w:val="single"/>
              </w:rPr>
            </w:rPrChange>
          </w:rPr>
          <w:delText>分00秒</w:delText>
        </w:r>
      </w:del>
      <w:r>
        <w:rPr>
          <w:rFonts w:hint="eastAsia" w:ascii="宋体" w:hAnsi="宋体" w:eastAsia="宋体" w:cs="宋体"/>
          <w:color w:val="auto"/>
          <w:szCs w:val="21"/>
          <w:highlight w:val="none"/>
          <w:u w:val="none"/>
          <w:rPrChange w:id="79" w:author="a" w:date="2026-09-10T14:18:02Z">
            <w:rPr>
              <w:rFonts w:hint="eastAsia" w:ascii="宋体" w:hAnsi="宋体" w:eastAsia="宋体" w:cs="宋体"/>
              <w:color w:val="auto"/>
              <w:szCs w:val="21"/>
              <w:highlight w:val="none"/>
              <w:u w:val="single"/>
            </w:rPr>
          </w:rPrChange>
        </w:rPr>
        <w:t>（北京时间）</w:t>
      </w:r>
    </w:p>
    <w:p w14:paraId="57AF4BA4">
      <w:pPr>
        <w:tabs>
          <w:tab w:val="left" w:pos="1080"/>
        </w:tabs>
        <w:spacing w:line="336" w:lineRule="auto"/>
        <w:ind w:firstLine="420" w:firstLineChars="200"/>
        <w:jc w:val="left"/>
        <w:rPr>
          <w:rFonts w:hint="eastAsia" w:ascii="宋体" w:hAnsi="宋体" w:eastAsia="宋体" w:cs="宋体"/>
          <w:szCs w:val="21"/>
        </w:rPr>
      </w:pPr>
      <w:r>
        <w:rPr>
          <w:rFonts w:hint="eastAsia" w:ascii="宋体" w:hAnsi="宋体" w:eastAsia="宋体" w:cs="宋体"/>
          <w:color w:val="auto"/>
          <w:szCs w:val="21"/>
        </w:rPr>
        <w:t>地点：广东省珠海市高新区香山路555号1栋702-4（中交四航发</w:t>
      </w:r>
      <w:r>
        <w:rPr>
          <w:rFonts w:hint="eastAsia" w:ascii="宋体" w:hAnsi="宋体" w:eastAsia="宋体" w:cs="宋体"/>
          <w:szCs w:val="21"/>
        </w:rPr>
        <w:t>展大厦）开标室</w:t>
      </w:r>
    </w:p>
    <w:p w14:paraId="2E081CD0">
      <w:pPr>
        <w:pStyle w:val="23"/>
        <w:outlineLvl w:val="2"/>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.公告期限、发布公告的媒介：</w:t>
      </w:r>
    </w:p>
    <w:p w14:paraId="7B0540EE">
      <w:pPr>
        <w:pStyle w:val="23"/>
        <w:ind w:firstLine="480"/>
        <w:rPr>
          <w:rFonts w:hint="eastAsia" w:ascii="宋体" w:hAnsi="宋体" w:eastAsia="宋体" w:cs="宋体"/>
          <w:highlight w:val="none"/>
        </w:rPr>
      </w:pPr>
      <w:r>
        <w:rPr>
          <w:rFonts w:hint="eastAsia" w:ascii="宋体" w:hAnsi="宋体" w:eastAsia="宋体" w:cs="宋体"/>
          <w:highlight w:val="none"/>
        </w:rPr>
        <w:t>1、公告期限：自本公告发布之日起不得少于3个工作日。</w:t>
      </w:r>
    </w:p>
    <w:p w14:paraId="7C9FC6F2">
      <w:pPr>
        <w:pStyle w:val="23"/>
        <w:ind w:firstLine="480"/>
        <w:rPr>
          <w:rFonts w:hint="eastAsia" w:ascii="宋体" w:hAnsi="宋体" w:eastAsia="宋体" w:cs="宋体"/>
          <w:highlight w:val="none"/>
        </w:rPr>
      </w:pPr>
      <w:r>
        <w:rPr>
          <w:rFonts w:hint="eastAsia" w:ascii="宋体" w:hAnsi="宋体" w:eastAsia="宋体" w:cs="宋体"/>
          <w:highlight w:val="none"/>
        </w:rPr>
        <w:t>2、发布公告的媒</w:t>
      </w:r>
      <w:r>
        <w:rPr>
          <w:rFonts w:hint="eastAsia" w:ascii="宋体" w:hAnsi="宋体" w:eastAsia="宋体" w:cs="宋体"/>
          <w:highlight w:val="none"/>
          <w:lang w:val="en-US" w:eastAsia="zh-CN"/>
        </w:rPr>
        <w:t>体</w:t>
      </w:r>
      <w:r>
        <w:rPr>
          <w:rFonts w:hint="eastAsia" w:ascii="宋体" w:hAnsi="宋体" w:eastAsia="宋体" w:cs="宋体"/>
          <w:highlight w:val="none"/>
          <w:lang w:eastAsia="zh-CN"/>
        </w:rPr>
        <w:t>：https://www.hengqin.gov.cn/ghhjsj/index.html</w:t>
      </w:r>
      <w:r>
        <w:rPr>
          <w:rFonts w:hint="eastAsia" w:ascii="宋体" w:hAnsi="宋体" w:eastAsia="宋体" w:cs="宋体"/>
          <w:highlight w:val="none"/>
          <w:lang w:val="en-US" w:eastAsia="zh-CN"/>
        </w:rPr>
        <w:t xml:space="preserve"> </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"https://www.hengqin.gov.cn/ghhjsj/index.html" </w:instrText>
      </w:r>
      <w:r>
        <w:rPr>
          <w:rFonts w:hint="eastAsia" w:ascii="宋体" w:hAnsi="宋体" w:eastAsia="宋体" w:cs="宋体"/>
          <w:highlight w:val="none"/>
        </w:rPr>
        <w:fldChar w:fldCharType="separate"/>
      </w:r>
      <w:r>
        <w:rPr>
          <w:rFonts w:hint="eastAsia" w:ascii="宋体" w:hAnsi="宋体" w:eastAsia="宋体" w:cs="宋体"/>
          <w:highlight w:val="none"/>
        </w:rPr>
        <w:t>横琴粤澳深度合作区城市规划和建设局</w:t>
      </w:r>
      <w:r>
        <w:rPr>
          <w:rFonts w:hint="eastAsia" w:ascii="宋体" w:hAnsi="宋体" w:eastAsia="宋体" w:cs="宋体"/>
          <w:highlight w:val="none"/>
        </w:rPr>
        <w:fldChar w:fldCharType="end"/>
      </w:r>
    </w:p>
    <w:p w14:paraId="4F2AD55A">
      <w:pPr>
        <w:pStyle w:val="23"/>
        <w:outlineLvl w:val="2"/>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七.本项目联系方式：</w:t>
      </w:r>
    </w:p>
    <w:p w14:paraId="79FA669D">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1.采购人信息</w:t>
      </w:r>
    </w:p>
    <w:p w14:paraId="7D0501E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rPr>
        <w:t>名称：</w:t>
      </w:r>
      <w:r>
        <w:rPr>
          <w:rFonts w:hint="eastAsia"/>
          <w:lang w:eastAsia="zh-CN"/>
        </w:rPr>
        <w:t>横琴粤澳深度合作区城市规划和建设局</w:t>
      </w:r>
    </w:p>
    <w:p w14:paraId="107101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rPr>
        <w:t>地址：</w:t>
      </w:r>
      <w:r>
        <w:rPr>
          <w:rFonts w:hint="eastAsia"/>
          <w:lang w:eastAsia="zh-CN"/>
        </w:rPr>
        <w:t>珠海市横琴港澳大道868号市民服务中心东副楼1楼</w:t>
      </w:r>
    </w:p>
    <w:p w14:paraId="0444D1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rPr>
        <w:t>联系方式：</w:t>
      </w:r>
      <w:r>
        <w:rPr>
          <w:rFonts w:hint="eastAsia"/>
          <w:lang w:eastAsia="zh-CN"/>
        </w:rPr>
        <w:t>0756-8937252</w:t>
      </w:r>
    </w:p>
    <w:p w14:paraId="47B6084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b/>
          <w:bCs/>
        </w:rPr>
      </w:pPr>
      <w:r>
        <w:rPr>
          <w:rFonts w:hint="eastAsia"/>
          <w:b/>
          <w:bCs/>
        </w:rPr>
        <w:t>2.采购代理机构信息</w:t>
      </w:r>
    </w:p>
    <w:p w14:paraId="08BA99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rPr>
        <w:t>名称：</w:t>
      </w:r>
      <w:r>
        <w:rPr>
          <w:rFonts w:hint="eastAsia"/>
          <w:lang w:eastAsia="zh-CN"/>
        </w:rPr>
        <w:t>广东长胜项目管理有限公司</w:t>
      </w:r>
    </w:p>
    <w:p w14:paraId="09E1298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rPr>
        <w:t>地址：</w:t>
      </w:r>
      <w:r>
        <w:rPr>
          <w:rFonts w:hint="eastAsia"/>
          <w:lang w:eastAsia="zh-CN"/>
        </w:rPr>
        <w:t>广东省珠海市高新区香山路555号1栋702-4（中交四航发展大厦）</w:t>
      </w:r>
    </w:p>
    <w:p w14:paraId="7473DF3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rPr>
        <w:t>联系方式：</w:t>
      </w:r>
      <w:r>
        <w:rPr>
          <w:rFonts w:hint="eastAsia"/>
          <w:lang w:eastAsia="zh-CN"/>
        </w:rPr>
        <w:t>18666918311/0756-6882858</w:t>
      </w:r>
    </w:p>
    <w:p w14:paraId="6863897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b/>
          <w:bCs/>
        </w:rPr>
      </w:pPr>
      <w:r>
        <w:rPr>
          <w:rFonts w:hint="eastAsia"/>
          <w:b/>
          <w:bCs/>
        </w:rPr>
        <w:t>3.项目联系方式</w:t>
      </w:r>
    </w:p>
    <w:p w14:paraId="7A1CF6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rPr>
        <w:t>项目联系人：</w:t>
      </w:r>
      <w:r>
        <w:rPr>
          <w:rFonts w:hint="eastAsia"/>
          <w:lang w:eastAsia="zh-CN"/>
        </w:rPr>
        <w:t>彭菊兰</w:t>
      </w:r>
    </w:p>
    <w:p w14:paraId="00EA534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eastAsia="zh-CN"/>
        </w:rPr>
      </w:pPr>
      <w:r>
        <w:rPr>
          <w:rFonts w:hint="eastAsia"/>
        </w:rPr>
        <w:t>电话：</w:t>
      </w:r>
      <w:r>
        <w:rPr>
          <w:rFonts w:hint="eastAsia"/>
          <w:lang w:eastAsia="zh-CN"/>
        </w:rPr>
        <w:t>18666918311/0756-6882858</w:t>
      </w:r>
    </w:p>
    <w:p w14:paraId="6AE7F61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 xml:space="preserve"> </w:t>
      </w:r>
    </w:p>
    <w:p w14:paraId="70EF405B">
      <w:pPr>
        <w:pStyle w:val="23"/>
        <w:rPr>
          <w:rFonts w:hint="eastAsia" w:ascii="宋体" w:hAnsi="宋体" w:eastAsia="宋体" w:cs="宋体"/>
          <w:highlight w:val="none"/>
          <w:lang w:val="en-US" w:eastAsia="zh-CN"/>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w:t>
      </w:r>
      <w:r>
        <w:rPr>
          <w:rFonts w:hint="eastAsia" w:ascii="宋体" w:hAnsi="宋体" w:eastAsia="宋体" w:cs="宋体"/>
          <w:highlight w:val="none"/>
          <w:lang w:val="en-US" w:eastAsia="zh-CN"/>
        </w:rPr>
        <w:t xml:space="preserve">           </w:t>
      </w:r>
      <w:r>
        <w:rPr>
          <w:rFonts w:hint="eastAsia" w:ascii="宋体" w:hAnsi="宋体" w:eastAsia="宋体" w:cs="宋体"/>
          <w:highlight w:val="none"/>
          <w:lang w:eastAsia="zh-CN"/>
        </w:rPr>
        <w:t>横琴粤澳深度合作区城市规划和建设局</w:t>
      </w:r>
    </w:p>
    <w:p w14:paraId="5B6FFB2D">
      <w:pPr>
        <w:pStyle w:val="23"/>
        <w:ind w:firstLine="5000" w:firstLineChars="2500"/>
        <w:rPr>
          <w:rFonts w:hint="eastAsia" w:ascii="宋体" w:hAnsi="宋体" w:eastAsia="宋体" w:cs="宋体"/>
          <w:highlight w:val="none"/>
          <w:lang w:eastAsia="zh-CN"/>
        </w:rPr>
      </w:pPr>
      <w:r>
        <w:rPr>
          <w:rFonts w:hint="eastAsia" w:ascii="宋体" w:hAnsi="宋体" w:eastAsia="宋体" w:cs="宋体"/>
          <w:highlight w:val="none"/>
          <w:lang w:eastAsia="zh-CN"/>
        </w:rPr>
        <w:t>广东长胜项目管理有限公司</w:t>
      </w:r>
    </w:p>
    <w:p w14:paraId="5CBF2CC6">
      <w:pPr>
        <w:pStyle w:val="23"/>
        <w:ind w:firstLine="480"/>
        <w:rPr>
          <w:rFonts w:hint="eastAsia" w:ascii="宋体" w:hAnsi="宋体" w:eastAsia="宋体" w:cs="宋体"/>
          <w:highlight w:val="none"/>
        </w:rPr>
      </w:pPr>
      <w:r>
        <w:rPr>
          <w:rFonts w:hint="eastAsia" w:ascii="宋体" w:hAnsi="宋体" w:eastAsia="宋体" w:cs="宋体"/>
          <w:highlight w:val="none"/>
        </w:rPr>
        <w:t xml:space="preserve">  </w:t>
      </w:r>
    </w:p>
    <w:p w14:paraId="1A7E67CE">
      <w:pPr>
        <w:rPr>
          <w:rFonts w:hint="eastAsia" w:ascii="宋体" w:hAnsi="宋体" w:eastAsia="宋体" w:cs="宋体"/>
          <w:b/>
          <w:sz w:val="36"/>
          <w:highlight w:val="none"/>
        </w:rPr>
      </w:pPr>
      <w:r>
        <w:rPr>
          <w:rFonts w:hint="eastAsia" w:ascii="宋体" w:hAnsi="宋体" w:eastAsia="宋体" w:cs="宋体"/>
          <w:b/>
          <w:sz w:val="36"/>
          <w:highlight w:val="none"/>
        </w:rPr>
        <w:br w:type="page"/>
      </w:r>
    </w:p>
    <w:p w14:paraId="3BF02281">
      <w:pPr>
        <w:pStyle w:val="23"/>
        <w:jc w:val="center"/>
        <w:outlineLvl w:val="1"/>
        <w:rPr>
          <w:rFonts w:hint="eastAsia" w:ascii="宋体" w:hAnsi="宋体" w:eastAsia="宋体" w:cs="宋体"/>
          <w:highlight w:val="none"/>
        </w:rPr>
      </w:pPr>
      <w:r>
        <w:rPr>
          <w:rFonts w:hint="eastAsia" w:ascii="宋体" w:hAnsi="宋体" w:eastAsia="宋体" w:cs="宋体"/>
          <w:b/>
          <w:sz w:val="36"/>
          <w:highlight w:val="none"/>
        </w:rPr>
        <w:t>第二章 采购需求</w:t>
      </w:r>
    </w:p>
    <w:p w14:paraId="3C210700">
      <w:pPr>
        <w:bidi w:val="0"/>
        <w:rPr>
          <w:rFonts w:hint="eastAsia"/>
          <w:b/>
          <w:bCs/>
        </w:rPr>
      </w:pPr>
      <w:r>
        <w:rPr>
          <w:rFonts w:hint="eastAsia"/>
          <w:b/>
          <w:bCs/>
        </w:rPr>
        <w:t>一、项目概况：</w:t>
      </w:r>
    </w:p>
    <w:p w14:paraId="4A804076">
      <w:pPr>
        <w:pStyle w:val="23"/>
        <w:ind w:firstLine="400" w:firstLineChars="200"/>
        <w:rPr>
          <w:rFonts w:hint="eastAsia" w:ascii="宋体" w:hAnsi="宋体" w:eastAsia="宋体" w:cs="宋体"/>
          <w:highlight w:val="none"/>
        </w:rPr>
      </w:pPr>
      <w:r>
        <w:rPr>
          <w:rFonts w:hint="eastAsia" w:ascii="宋体" w:hAnsi="宋体" w:eastAsia="宋体" w:cs="宋体"/>
          <w:highlight w:val="none"/>
        </w:rPr>
        <w:t>为承接原环岛北路安全学校省级建筑特种作业培训考核职能，持续为合作区建筑务工人员、澳门建筑业从业人员提供免费岗前安全教育、特种作业实操实训服务。工程主要涵盖</w:t>
      </w:r>
      <w:r>
        <w:rPr>
          <w:rFonts w:hint="eastAsia" w:ascii="宋体" w:hAnsi="宋体" w:eastAsia="宋体" w:cs="宋体"/>
          <w:highlight w:val="none"/>
          <w:lang w:val="en-US" w:eastAsia="zh-CN"/>
        </w:rPr>
        <w:t>四</w:t>
      </w:r>
      <w:r>
        <w:rPr>
          <w:rFonts w:hint="eastAsia" w:ascii="宋体" w:hAnsi="宋体" w:eastAsia="宋体" w:cs="宋体"/>
          <w:highlight w:val="none"/>
        </w:rPr>
        <w:t>大板块：</w:t>
      </w:r>
      <w:r>
        <w:rPr>
          <w:rFonts w:hint="eastAsia" w:ascii="宋体" w:hAnsi="宋体" w:eastAsia="宋体" w:cs="宋体"/>
          <w:highlight w:val="none"/>
          <w:lang w:val="en-US" w:eastAsia="zh-CN"/>
        </w:rPr>
        <w:t>安全学校范围内板房、临时建筑等拆除工程；拆除后</w:t>
      </w:r>
      <w:r>
        <w:rPr>
          <w:rFonts w:hint="eastAsia" w:ascii="宋体" w:hAnsi="宋体" w:eastAsia="宋体" w:cs="宋体"/>
          <w:highlight w:val="none"/>
        </w:rPr>
        <w:t>绿化</w:t>
      </w:r>
      <w:r>
        <w:rPr>
          <w:rFonts w:hint="eastAsia" w:ascii="宋体" w:hAnsi="宋体" w:eastAsia="宋体" w:cs="宋体"/>
          <w:highlight w:val="none"/>
          <w:lang w:val="en-US" w:eastAsia="zh-CN"/>
        </w:rPr>
        <w:t>工程</w:t>
      </w:r>
      <w:r>
        <w:rPr>
          <w:rFonts w:hint="eastAsia" w:ascii="宋体" w:hAnsi="宋体" w:eastAsia="宋体" w:cs="宋体"/>
          <w:highlight w:val="none"/>
        </w:rPr>
        <w:t>；设备房顶棚</w:t>
      </w:r>
      <w:r>
        <w:rPr>
          <w:rFonts w:hint="eastAsia" w:ascii="宋体" w:hAnsi="宋体" w:eastAsia="宋体" w:cs="宋体"/>
          <w:highlight w:val="none"/>
          <w:lang w:val="en-US" w:eastAsia="zh-CN"/>
        </w:rPr>
        <w:t>安装工程</w:t>
      </w:r>
      <w:r>
        <w:rPr>
          <w:rFonts w:hint="eastAsia" w:ascii="宋体" w:hAnsi="宋体" w:eastAsia="宋体" w:cs="宋体"/>
          <w:highlight w:val="none"/>
        </w:rPr>
        <w:t>；厨房工程。具体以工程量清单为准。</w:t>
      </w:r>
    </w:p>
    <w:p w14:paraId="1DBBE32A">
      <w:pPr>
        <w:pStyle w:val="23"/>
        <w:rPr>
          <w:rFonts w:hint="eastAsia" w:ascii="宋体" w:hAnsi="宋体" w:eastAsia="宋体" w:cs="宋体"/>
          <w:highlight w:val="none"/>
        </w:rPr>
      </w:pPr>
      <w:r>
        <w:rPr>
          <w:rFonts w:hint="eastAsia" w:ascii="宋体" w:hAnsi="宋体" w:eastAsia="宋体" w:cs="宋体"/>
          <w:highlight w:val="none"/>
        </w:rPr>
        <w:t>采购包1（</w:t>
      </w:r>
      <w:del w:id="80"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81" w:author="a" w:date="2026-09-07T11:29:52Z">
        <w:r>
          <w:rPr>
            <w:rFonts w:hint="eastAsia" w:ascii="宋体" w:hAnsi="宋体" w:eastAsia="宋体" w:cs="宋体"/>
            <w:highlight w:val="none"/>
            <w:lang w:eastAsia="zh-CN"/>
          </w:rPr>
          <w:t>横琴粤澳深度合作区城市规划和建设局原建筑业安全培训学校拆除工程项目（二次）</w:t>
        </w:r>
      </w:ins>
      <w:r>
        <w:rPr>
          <w:rFonts w:hint="eastAsia" w:ascii="宋体" w:hAnsi="宋体" w:eastAsia="宋体" w:cs="宋体"/>
          <w:highlight w:val="none"/>
        </w:rPr>
        <w:t>）</w:t>
      </w:r>
    </w:p>
    <w:p w14:paraId="456589DC">
      <w:pPr>
        <w:pStyle w:val="23"/>
        <w:rPr>
          <w:rFonts w:hint="eastAsia" w:ascii="宋体" w:hAnsi="宋体" w:eastAsia="宋体" w:cs="宋体"/>
          <w:highlight w:val="none"/>
        </w:rPr>
      </w:pPr>
      <w:r>
        <w:rPr>
          <w:rFonts w:hint="eastAsia" w:ascii="宋体" w:hAnsi="宋体" w:eastAsia="宋体" w:cs="宋体"/>
          <w:b/>
          <w:highlight w:val="none"/>
        </w:rPr>
        <w:t>1.主要商务要求</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66"/>
        <w:gridCol w:w="7056"/>
      </w:tblGrid>
      <w:tr w14:paraId="26AE70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49" w:type="dxa"/>
          </w:tcPr>
          <w:p w14:paraId="414333CC">
            <w:pPr>
              <w:pStyle w:val="23"/>
              <w:rPr>
                <w:rFonts w:hint="eastAsia" w:ascii="宋体" w:hAnsi="宋体" w:eastAsia="宋体" w:cs="宋体"/>
                <w:highlight w:val="none"/>
              </w:rPr>
            </w:pPr>
            <w:r>
              <w:rPr>
                <w:rFonts w:hint="eastAsia" w:ascii="宋体" w:hAnsi="宋体" w:eastAsia="宋体" w:cs="宋体"/>
                <w:highlight w:val="none"/>
              </w:rPr>
              <w:t>标的提供的时间</w:t>
            </w:r>
          </w:p>
        </w:tc>
        <w:tc>
          <w:tcPr>
            <w:tcW w:w="8147" w:type="dxa"/>
          </w:tcPr>
          <w:p w14:paraId="69404290">
            <w:pPr>
              <w:pStyle w:val="23"/>
              <w:rPr>
                <w:rFonts w:hint="eastAsia" w:ascii="宋体" w:hAnsi="宋体" w:eastAsia="宋体" w:cs="宋体"/>
                <w:highlight w:val="none"/>
              </w:rPr>
            </w:pPr>
            <w:r>
              <w:rPr>
                <w:rFonts w:hint="eastAsia" w:ascii="宋体" w:hAnsi="宋体" w:eastAsia="宋体" w:cs="宋体"/>
                <w:highlight w:val="none"/>
              </w:rPr>
              <w:t>1. 工期与起止时间：本工程工期为 45 个日历天，自总</w:t>
            </w:r>
            <w:r>
              <w:rPr>
                <w:rFonts w:hint="eastAsia" w:ascii="宋体" w:hAnsi="宋体" w:eastAsia="宋体" w:cs="宋体"/>
                <w:highlight w:val="none"/>
                <w:lang w:val="en-US" w:eastAsia="zh-CN"/>
              </w:rPr>
              <w:t>采购人</w:t>
            </w:r>
            <w:r>
              <w:rPr>
                <w:rFonts w:hint="eastAsia" w:ascii="宋体" w:hAnsi="宋体" w:eastAsia="宋体" w:cs="宋体"/>
                <w:highlight w:val="none"/>
              </w:rPr>
              <w:t xml:space="preserve">发出的《工程开工令》中载明的开工日期起计算，至成交供应商完成合同约定的全部工作内容、提交竣工验收申请报告之日止。成交供应商应在工期内完成施工及自检整改工作，并积极配合采购人组织的竣工验收；竣工验收及整改时间不计入工期，但因成交供应商原因导致验收延误的除外。 </w:t>
            </w:r>
          </w:p>
          <w:p w14:paraId="7CC74629">
            <w:pPr>
              <w:pStyle w:val="23"/>
              <w:rPr>
                <w:rFonts w:hint="eastAsia" w:ascii="宋体" w:hAnsi="宋体" w:eastAsia="宋体" w:cs="宋体"/>
                <w:highlight w:val="none"/>
              </w:rPr>
            </w:pPr>
            <w:r>
              <w:rPr>
                <w:rFonts w:hint="eastAsia" w:ascii="宋体" w:hAnsi="宋体" w:eastAsia="宋体" w:cs="宋体"/>
                <w:highlight w:val="none"/>
              </w:rPr>
              <w:t xml:space="preserve">2. 工期调整条件：出现下列情形导致工期延误的，经采购人及确认后，工期可予顺延，工程造价不予调整。 </w:t>
            </w:r>
          </w:p>
          <w:p w14:paraId="7045684E">
            <w:pPr>
              <w:pStyle w:val="23"/>
              <w:rPr>
                <w:rFonts w:hint="eastAsia" w:ascii="宋体" w:hAnsi="宋体" w:eastAsia="宋体" w:cs="宋体"/>
                <w:highlight w:val="none"/>
              </w:rPr>
            </w:pPr>
            <w:r>
              <w:rPr>
                <w:rFonts w:hint="eastAsia" w:ascii="宋体" w:hAnsi="宋体" w:eastAsia="宋体" w:cs="宋体"/>
                <w:highlight w:val="none"/>
              </w:rPr>
              <w:t xml:space="preserve">（1）采购人确认的不可抗力事件，包括但不限于地震、洪灾、战争、台风、当地气象部门确认的暴雨及暴雨之后引发的洪水等； </w:t>
            </w:r>
          </w:p>
          <w:p w14:paraId="654BD462">
            <w:pPr>
              <w:pStyle w:val="23"/>
              <w:rPr>
                <w:rFonts w:hint="eastAsia" w:ascii="宋体" w:hAnsi="宋体" w:eastAsia="宋体" w:cs="宋体"/>
                <w:highlight w:val="none"/>
              </w:rPr>
            </w:pPr>
            <w:r>
              <w:rPr>
                <w:rFonts w:hint="eastAsia" w:ascii="宋体" w:hAnsi="宋体" w:eastAsia="宋体" w:cs="宋体"/>
                <w:highlight w:val="none"/>
              </w:rPr>
              <w:t xml:space="preserve">（2）其他非成交供应商原因造成的工期延误。 除上述情形外，工期一律不予顺延。 </w:t>
            </w:r>
          </w:p>
          <w:p w14:paraId="45BAA9B5">
            <w:pPr>
              <w:pStyle w:val="23"/>
              <w:rPr>
                <w:rFonts w:hint="eastAsia" w:ascii="宋体" w:hAnsi="宋体" w:eastAsia="宋体" w:cs="宋体"/>
                <w:highlight w:val="none"/>
              </w:rPr>
            </w:pPr>
            <w:r>
              <w:rPr>
                <w:rFonts w:hint="eastAsia" w:ascii="宋体" w:hAnsi="宋体" w:eastAsia="宋体" w:cs="宋体"/>
                <w:highlight w:val="none"/>
              </w:rPr>
              <w:t xml:space="preserve">3. 竣工日期与缺陷责任期： </w:t>
            </w:r>
          </w:p>
          <w:p w14:paraId="46C28009">
            <w:pPr>
              <w:pStyle w:val="23"/>
              <w:rPr>
                <w:rFonts w:hint="eastAsia" w:ascii="宋体" w:hAnsi="宋体" w:eastAsia="宋体" w:cs="宋体"/>
                <w:highlight w:val="none"/>
              </w:rPr>
            </w:pPr>
            <w:r>
              <w:rPr>
                <w:rFonts w:hint="eastAsia" w:ascii="宋体" w:hAnsi="宋体" w:eastAsia="宋体" w:cs="宋体"/>
                <w:highlight w:val="none"/>
              </w:rPr>
              <w:t xml:space="preserve">（1）竣工日期以各方责任主体共同签署的《竣工验收报告》中载明的日期为准。 </w:t>
            </w:r>
          </w:p>
          <w:p w14:paraId="13761CB5">
            <w:pPr>
              <w:pStyle w:val="23"/>
              <w:rPr>
                <w:rFonts w:hint="eastAsia" w:ascii="宋体" w:hAnsi="宋体" w:eastAsia="宋体" w:cs="宋体"/>
                <w:highlight w:val="none"/>
              </w:rPr>
            </w:pPr>
            <w:r>
              <w:rPr>
                <w:rFonts w:hint="eastAsia" w:ascii="宋体" w:hAnsi="宋体" w:eastAsia="宋体" w:cs="宋体"/>
                <w:highlight w:val="none"/>
              </w:rPr>
              <w:t>（2）缺陷责任期及质量保修期自竣工验收合格之日起计算，其中：工程缺陷责任期为 24 个月；设备质保期按照国家及厂家相关规定执行。</w:t>
            </w:r>
          </w:p>
        </w:tc>
      </w:tr>
      <w:tr w14:paraId="20A946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49" w:type="dxa"/>
          </w:tcPr>
          <w:p w14:paraId="142F3667">
            <w:pPr>
              <w:pStyle w:val="23"/>
              <w:rPr>
                <w:rFonts w:hint="eastAsia" w:ascii="宋体" w:hAnsi="宋体" w:eastAsia="宋体" w:cs="宋体"/>
                <w:highlight w:val="none"/>
              </w:rPr>
            </w:pPr>
            <w:r>
              <w:rPr>
                <w:rFonts w:hint="eastAsia" w:ascii="宋体" w:hAnsi="宋体" w:eastAsia="宋体" w:cs="宋体"/>
                <w:highlight w:val="none"/>
              </w:rPr>
              <w:t>标的提供的地点</w:t>
            </w:r>
          </w:p>
        </w:tc>
        <w:tc>
          <w:tcPr>
            <w:tcW w:w="8147" w:type="dxa"/>
          </w:tcPr>
          <w:p w14:paraId="1C161BA2">
            <w:pPr>
              <w:pStyle w:val="23"/>
              <w:rPr>
                <w:rFonts w:hint="eastAsia" w:ascii="宋体" w:hAnsi="宋体" w:eastAsia="宋体" w:cs="宋体"/>
                <w:highlight w:val="none"/>
              </w:rPr>
            </w:pPr>
            <w:r>
              <w:rPr>
                <w:rFonts w:hint="eastAsia" w:ascii="宋体" w:hAnsi="宋体" w:eastAsia="宋体" w:cs="宋体"/>
                <w:highlight w:val="none"/>
              </w:rPr>
              <w:t>采购人指定地点。</w:t>
            </w:r>
          </w:p>
        </w:tc>
      </w:tr>
      <w:tr w14:paraId="076120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49" w:type="dxa"/>
          </w:tcPr>
          <w:p w14:paraId="6B634E6E">
            <w:pPr>
              <w:pStyle w:val="23"/>
              <w:rPr>
                <w:rFonts w:hint="eastAsia" w:ascii="宋体" w:hAnsi="宋体" w:eastAsia="宋体" w:cs="宋体"/>
                <w:highlight w:val="none"/>
              </w:rPr>
            </w:pPr>
            <w:r>
              <w:rPr>
                <w:rFonts w:hint="eastAsia" w:ascii="宋体" w:hAnsi="宋体" w:eastAsia="宋体" w:cs="宋体"/>
                <w:highlight w:val="none"/>
              </w:rPr>
              <w:t>付款方式</w:t>
            </w:r>
          </w:p>
        </w:tc>
        <w:tc>
          <w:tcPr>
            <w:tcW w:w="8147" w:type="dxa"/>
          </w:tcPr>
          <w:p w14:paraId="38DCC6F9">
            <w:pPr>
              <w:pStyle w:val="23"/>
              <w:jc w:val="both"/>
              <w:rPr>
                <w:rFonts w:hint="eastAsia" w:ascii="宋体" w:hAnsi="宋体" w:eastAsia="宋体" w:cs="宋体"/>
                <w:sz w:val="20"/>
                <w:highlight w:val="none"/>
              </w:rPr>
            </w:pPr>
            <w:r>
              <w:rPr>
                <w:rFonts w:hint="eastAsia" w:ascii="宋体" w:hAnsi="宋体" w:eastAsia="宋体" w:cs="宋体"/>
                <w:highlight w:val="none"/>
              </w:rPr>
              <w:t>1 期（预付款）：支付比例 30%，</w:t>
            </w:r>
            <w:r>
              <w:rPr>
                <w:rFonts w:hint="eastAsia" w:ascii="宋体" w:hAnsi="宋体" w:eastAsia="宋体" w:cs="宋体"/>
                <w:sz w:val="20"/>
                <w:highlight w:val="none"/>
              </w:rPr>
              <w:t>合同签订且具备实施条件后，</w:t>
            </w:r>
            <w:r>
              <w:rPr>
                <w:rFonts w:hint="eastAsia" w:ascii="宋体" w:hAnsi="宋体" w:eastAsia="宋体" w:cs="宋体"/>
                <w:sz w:val="20"/>
                <w:highlight w:val="none"/>
                <w:lang w:val="en-US" w:eastAsia="zh-CN"/>
              </w:rPr>
              <w:t>供应商按采购人要求提交请款资料及等额有效发票，采购人收到前述资料及发票后</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向供应商</w:t>
            </w:r>
            <w:r>
              <w:rPr>
                <w:rFonts w:hint="eastAsia" w:ascii="宋体" w:hAnsi="宋体" w:eastAsia="宋体" w:cs="宋体"/>
                <w:sz w:val="20"/>
                <w:highlight w:val="none"/>
              </w:rPr>
              <w:t>支付合同总价</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不含</w:t>
            </w:r>
            <w:r>
              <w:rPr>
                <w:rFonts w:hint="eastAsia" w:ascii="宋体" w:hAnsi="宋体" w:eastAsia="宋体" w:cs="宋体"/>
                <w:sz w:val="20"/>
                <w:highlight w:val="none"/>
              </w:rPr>
              <w:t>暂列金额</w:t>
            </w:r>
            <w:r>
              <w:rPr>
                <w:rFonts w:hint="eastAsia" w:ascii="宋体" w:hAnsi="宋体" w:eastAsia="宋体" w:cs="宋体"/>
                <w:sz w:val="20"/>
                <w:highlight w:val="none"/>
                <w:lang w:eastAsia="zh-CN"/>
              </w:rPr>
              <w:t>，</w:t>
            </w:r>
            <w:r>
              <w:rPr>
                <w:rFonts w:hint="eastAsia" w:ascii="宋体" w:hAnsi="宋体" w:eastAsia="宋体" w:cs="宋体"/>
                <w:sz w:val="20"/>
                <w:highlight w:val="none"/>
              </w:rPr>
              <w:t>含安全生产措施费）</w:t>
            </w:r>
            <w:r>
              <w:rPr>
                <w:rFonts w:hint="eastAsia" w:ascii="宋体" w:hAnsi="宋体" w:eastAsia="宋体" w:cs="宋体"/>
                <w:sz w:val="20"/>
                <w:highlight w:val="none"/>
                <w:lang w:eastAsia="zh-CN"/>
              </w:rPr>
              <w:t>的</w:t>
            </w:r>
            <w:r>
              <w:rPr>
                <w:rFonts w:hint="eastAsia" w:ascii="宋体" w:hAnsi="宋体" w:eastAsia="宋体" w:cs="宋体"/>
                <w:sz w:val="20"/>
                <w:highlight w:val="none"/>
                <w:lang w:val="en-US" w:eastAsia="zh-CN"/>
              </w:rPr>
              <w:t>30%作为预付款</w:t>
            </w:r>
            <w:r>
              <w:rPr>
                <w:rFonts w:hint="eastAsia" w:ascii="宋体" w:hAnsi="宋体" w:eastAsia="宋体" w:cs="宋体"/>
                <w:sz w:val="20"/>
                <w:highlight w:val="none"/>
              </w:rPr>
              <w:t>。</w:t>
            </w:r>
          </w:p>
          <w:p w14:paraId="71C17179">
            <w:pPr>
              <w:pStyle w:val="23"/>
              <w:rPr>
                <w:rFonts w:hint="eastAsia" w:ascii="宋体" w:hAnsi="宋体" w:eastAsia="宋体" w:cs="宋体"/>
                <w:highlight w:val="none"/>
              </w:rPr>
            </w:pPr>
            <w:r>
              <w:rPr>
                <w:rFonts w:hint="eastAsia" w:ascii="宋体" w:hAnsi="宋体" w:eastAsia="宋体" w:cs="宋体"/>
                <w:highlight w:val="none"/>
              </w:rPr>
              <w:t>2 期（竣工结算款）：</w:t>
            </w:r>
            <w:r>
              <w:rPr>
                <w:rFonts w:hint="eastAsia" w:ascii="宋体" w:hAnsi="宋体" w:eastAsia="宋体" w:cs="宋体"/>
                <w:sz w:val="20"/>
                <w:highlight w:val="none"/>
              </w:rPr>
              <w:t>工程竣工验收</w:t>
            </w:r>
            <w:r>
              <w:rPr>
                <w:rFonts w:hint="eastAsia" w:ascii="宋体" w:hAnsi="宋体" w:eastAsia="宋体" w:cs="宋体"/>
                <w:sz w:val="20"/>
                <w:highlight w:val="none"/>
                <w:lang w:val="en-US" w:eastAsia="zh-CN"/>
              </w:rPr>
              <w:t>合格</w:t>
            </w:r>
            <w:r>
              <w:rPr>
                <w:rFonts w:hint="eastAsia" w:ascii="宋体" w:hAnsi="宋体" w:eastAsia="宋体" w:cs="宋体"/>
                <w:sz w:val="20"/>
                <w:highlight w:val="none"/>
              </w:rPr>
              <w:t>后30日内，</w:t>
            </w: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须提交完整的结算资料</w:t>
            </w:r>
            <w:r>
              <w:rPr>
                <w:rFonts w:hint="eastAsia" w:ascii="宋体" w:hAnsi="宋体" w:eastAsia="宋体" w:cs="宋体"/>
                <w:sz w:val="20"/>
                <w:highlight w:val="none"/>
                <w:lang w:eastAsia="zh-CN"/>
              </w:rPr>
              <w:t>；</w:t>
            </w:r>
            <w:r>
              <w:rPr>
                <w:rFonts w:hint="eastAsia" w:ascii="宋体" w:hAnsi="宋体" w:eastAsia="宋体" w:cs="宋体"/>
                <w:sz w:val="20"/>
                <w:highlight w:val="none"/>
              </w:rPr>
              <w:t>结算审核完成，且</w:t>
            </w: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移交全部竣工验收备案资料、提交</w:t>
            </w:r>
            <w:r>
              <w:rPr>
                <w:rFonts w:hint="eastAsia" w:ascii="宋体" w:hAnsi="宋体" w:eastAsia="宋体" w:cs="宋体"/>
                <w:sz w:val="20"/>
                <w:highlight w:val="none"/>
                <w:lang w:val="en-US" w:eastAsia="zh-CN"/>
              </w:rPr>
              <w:t>书面</w:t>
            </w:r>
            <w:r>
              <w:rPr>
                <w:rFonts w:hint="eastAsia" w:ascii="宋体" w:hAnsi="宋体" w:eastAsia="宋体" w:cs="宋体"/>
                <w:sz w:val="20"/>
                <w:highlight w:val="none"/>
              </w:rPr>
              <w:t>付款申请及等额发票后，</w:t>
            </w:r>
            <w:r>
              <w:rPr>
                <w:rFonts w:hint="eastAsia" w:ascii="宋体" w:hAnsi="宋体" w:eastAsia="宋体" w:cs="宋体"/>
                <w:sz w:val="20"/>
                <w:highlight w:val="none"/>
                <w:lang w:val="en-US" w:eastAsia="zh-CN"/>
              </w:rPr>
              <w:t>采购人付款</w:t>
            </w:r>
            <w:r>
              <w:rPr>
                <w:rFonts w:hint="eastAsia" w:ascii="宋体" w:hAnsi="宋体" w:eastAsia="宋体" w:cs="宋体"/>
                <w:sz w:val="20"/>
                <w:highlight w:val="none"/>
              </w:rPr>
              <w:t>至工程审定结算价款的97%（</w:t>
            </w:r>
            <w:r>
              <w:rPr>
                <w:rFonts w:hint="eastAsia" w:ascii="宋体" w:hAnsi="宋体" w:eastAsia="宋体" w:cs="宋体"/>
                <w:sz w:val="20"/>
                <w:highlight w:val="none"/>
                <w:lang w:val="en-US" w:eastAsia="zh-CN"/>
              </w:rPr>
              <w:t>特别说明：</w:t>
            </w:r>
            <w:r>
              <w:rPr>
                <w:rFonts w:hint="eastAsia" w:ascii="宋体" w:hAnsi="宋体" w:eastAsia="宋体" w:cs="宋体"/>
                <w:sz w:val="20"/>
                <w:highlight w:val="none"/>
              </w:rPr>
              <w:t>审定结算价款包含按合同约定实际发生、经</w:t>
            </w:r>
            <w:r>
              <w:rPr>
                <w:rFonts w:hint="eastAsia" w:ascii="宋体" w:hAnsi="宋体" w:eastAsia="宋体" w:cs="宋体"/>
                <w:sz w:val="20"/>
                <w:highlight w:val="none"/>
                <w:lang w:val="en-US" w:eastAsia="zh-CN"/>
              </w:rPr>
              <w:t>采购人确认的暂列金额对应</w:t>
            </w:r>
            <w:r>
              <w:rPr>
                <w:rFonts w:hint="eastAsia" w:ascii="宋体" w:hAnsi="宋体" w:eastAsia="宋体" w:cs="宋体"/>
                <w:sz w:val="20"/>
                <w:highlight w:val="none"/>
              </w:rPr>
              <w:t>产生的费用；暂列金额未实际发生部分，结算时</w:t>
            </w:r>
            <w:r>
              <w:rPr>
                <w:rFonts w:hint="eastAsia" w:ascii="宋体" w:hAnsi="宋体" w:eastAsia="宋体" w:cs="宋体"/>
                <w:sz w:val="20"/>
                <w:highlight w:val="none"/>
                <w:lang w:val="en-US" w:eastAsia="zh-CN"/>
              </w:rPr>
              <w:t>予以</w:t>
            </w:r>
            <w:r>
              <w:rPr>
                <w:rFonts w:hint="eastAsia" w:ascii="宋体" w:hAnsi="宋体" w:eastAsia="宋体" w:cs="宋体"/>
                <w:sz w:val="20"/>
                <w:highlight w:val="none"/>
              </w:rPr>
              <w:t>全额扣除）</w:t>
            </w:r>
            <w:r>
              <w:rPr>
                <w:rFonts w:hint="eastAsia" w:ascii="宋体" w:hAnsi="宋体" w:eastAsia="宋体" w:cs="宋体"/>
                <w:highlight w:val="none"/>
              </w:rPr>
              <w:t>。</w:t>
            </w:r>
          </w:p>
          <w:p w14:paraId="2F587F09">
            <w:pPr>
              <w:pStyle w:val="23"/>
              <w:jc w:val="both"/>
              <w:rPr>
                <w:rFonts w:hint="eastAsia" w:ascii="宋体" w:hAnsi="宋体" w:eastAsia="宋体" w:cs="宋体"/>
                <w:highlight w:val="none"/>
              </w:rPr>
            </w:pPr>
            <w:r>
              <w:rPr>
                <w:rFonts w:hint="eastAsia" w:ascii="宋体" w:hAnsi="宋体" w:eastAsia="宋体" w:cs="宋体"/>
                <w:highlight w:val="none"/>
              </w:rPr>
              <w:t>3 期（质量保证金）：</w:t>
            </w:r>
            <w:r>
              <w:rPr>
                <w:rFonts w:hint="eastAsia" w:ascii="宋体" w:hAnsi="宋体" w:eastAsia="宋体" w:cs="宋体"/>
                <w:sz w:val="20"/>
                <w:highlight w:val="none"/>
              </w:rPr>
              <w:t>扣留</w:t>
            </w:r>
            <w:r>
              <w:rPr>
                <w:rFonts w:hint="eastAsia" w:ascii="宋体" w:hAnsi="宋体" w:eastAsia="宋体" w:cs="宋体"/>
                <w:sz w:val="20"/>
                <w:highlight w:val="none"/>
                <w:lang w:val="en-US" w:eastAsia="zh-CN"/>
              </w:rPr>
              <w:t>工程</w:t>
            </w:r>
            <w:r>
              <w:rPr>
                <w:rFonts w:hint="eastAsia" w:ascii="宋体" w:hAnsi="宋体" w:eastAsia="宋体" w:cs="宋体"/>
                <w:sz w:val="20"/>
                <w:highlight w:val="none"/>
              </w:rPr>
              <w:t>审定结算价款的3%作为质量保证金。若</w:t>
            </w:r>
            <w:r>
              <w:rPr>
                <w:rFonts w:hint="eastAsia" w:ascii="宋体" w:hAnsi="宋体" w:eastAsia="宋体" w:cs="宋体"/>
                <w:sz w:val="20"/>
                <w:highlight w:val="none"/>
                <w:lang w:val="en-US" w:eastAsia="zh-CN"/>
              </w:rPr>
              <w:t>承包人</w:t>
            </w:r>
            <w:r>
              <w:rPr>
                <w:rFonts w:hint="eastAsia" w:ascii="宋体" w:hAnsi="宋体" w:eastAsia="宋体" w:cs="宋体"/>
                <w:sz w:val="20"/>
                <w:highlight w:val="none"/>
              </w:rPr>
              <w:t>在缺陷责任期内接到通知后48小时内未响应保修要求，</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有权委托第三方维修，</w:t>
            </w:r>
            <w:r>
              <w:rPr>
                <w:rFonts w:hint="eastAsia" w:ascii="宋体" w:hAnsi="宋体" w:eastAsia="宋体" w:cs="宋体"/>
                <w:sz w:val="20"/>
                <w:highlight w:val="none"/>
                <w:lang w:val="en-US" w:eastAsia="zh-CN"/>
              </w:rPr>
              <w:t>由此产生的</w:t>
            </w:r>
            <w:r>
              <w:rPr>
                <w:rFonts w:hint="eastAsia" w:ascii="宋体" w:hAnsi="宋体" w:eastAsia="宋体" w:cs="宋体"/>
                <w:sz w:val="20"/>
                <w:highlight w:val="none"/>
              </w:rPr>
              <w:t>费用直接从质保金中扣除。缺陷责任期满、完成竣工财务决算审定且无违约情形的，</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一次性无息退还质保金。</w:t>
            </w:r>
          </w:p>
          <w:p w14:paraId="221DFC22">
            <w:pPr>
              <w:pStyle w:val="23"/>
              <w:rPr>
                <w:rFonts w:hint="eastAsia" w:ascii="宋体" w:hAnsi="宋体" w:eastAsia="宋体" w:cs="宋体"/>
                <w:highlight w:val="none"/>
              </w:rPr>
            </w:pPr>
            <w:r>
              <w:rPr>
                <w:rFonts w:hint="eastAsia" w:ascii="宋体" w:hAnsi="宋体" w:eastAsia="宋体" w:cs="宋体"/>
                <w:highlight w:val="none"/>
              </w:rPr>
              <w:t>其它事项：</w:t>
            </w:r>
          </w:p>
          <w:p w14:paraId="70056F59">
            <w:pPr>
              <w:pStyle w:val="23"/>
              <w:jc w:val="both"/>
              <w:rPr>
                <w:rFonts w:hint="eastAsia" w:ascii="宋体" w:hAnsi="宋体" w:eastAsia="宋体" w:cs="宋体"/>
                <w:highlight w:val="none"/>
              </w:rPr>
            </w:pPr>
            <w:r>
              <w:rPr>
                <w:rFonts w:hint="eastAsia" w:ascii="宋体" w:hAnsi="宋体" w:eastAsia="宋体" w:cs="宋体"/>
                <w:sz w:val="20"/>
                <w:highlight w:val="none"/>
              </w:rPr>
              <w:t>（1）</w:t>
            </w: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须积极配合审核单位提供结算资料，最终结算价款以审核单位确定结果为准。</w:t>
            </w:r>
          </w:p>
          <w:p w14:paraId="1F52FA1E">
            <w:pPr>
              <w:pStyle w:val="23"/>
              <w:jc w:val="both"/>
              <w:rPr>
                <w:rFonts w:hint="eastAsia" w:ascii="宋体" w:hAnsi="宋体" w:eastAsia="宋体" w:cs="宋体"/>
                <w:highlight w:val="none"/>
              </w:rPr>
            </w:pPr>
            <w:r>
              <w:rPr>
                <w:rFonts w:hint="eastAsia" w:ascii="宋体" w:hAnsi="宋体" w:eastAsia="宋体" w:cs="宋体"/>
                <w:sz w:val="20"/>
                <w:highlight w:val="none"/>
              </w:rPr>
              <w:t>（2）</w:t>
            </w: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应提前</w:t>
            </w:r>
            <w:r>
              <w:rPr>
                <w:rFonts w:hint="eastAsia" w:ascii="宋体" w:hAnsi="宋体" w:eastAsia="宋体" w:cs="宋体"/>
                <w:sz w:val="20"/>
                <w:highlight w:val="none"/>
                <w:lang w:val="en-US" w:eastAsia="zh-CN"/>
              </w:rPr>
              <w:t>向采购人</w:t>
            </w:r>
            <w:r>
              <w:rPr>
                <w:rFonts w:hint="eastAsia" w:ascii="宋体" w:hAnsi="宋体" w:eastAsia="宋体" w:cs="宋体"/>
                <w:sz w:val="20"/>
                <w:highlight w:val="none"/>
              </w:rPr>
              <w:t>提交付款申请资料和合规发票；若资料不全或未获通过，</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有权顺延付款，</w:t>
            </w:r>
            <w:r>
              <w:rPr>
                <w:rFonts w:hint="eastAsia" w:ascii="宋体" w:hAnsi="宋体" w:eastAsia="宋体" w:cs="宋体"/>
                <w:sz w:val="20"/>
                <w:highlight w:val="none"/>
                <w:lang w:val="en-US" w:eastAsia="zh-CN"/>
              </w:rPr>
              <w:t>由此产生的</w:t>
            </w:r>
            <w:r>
              <w:rPr>
                <w:rFonts w:hint="eastAsia" w:ascii="宋体" w:hAnsi="宋体" w:eastAsia="宋体" w:cs="宋体"/>
                <w:sz w:val="20"/>
                <w:highlight w:val="none"/>
              </w:rPr>
              <w:t>损失</w:t>
            </w:r>
            <w:r>
              <w:rPr>
                <w:rFonts w:hint="eastAsia" w:ascii="宋体" w:hAnsi="宋体" w:eastAsia="宋体" w:cs="宋体"/>
                <w:sz w:val="20"/>
                <w:highlight w:val="none"/>
                <w:lang w:val="en-US" w:eastAsia="zh-CN"/>
              </w:rPr>
              <w:t>应</w:t>
            </w:r>
            <w:r>
              <w:rPr>
                <w:rFonts w:hint="eastAsia" w:ascii="宋体" w:hAnsi="宋体" w:eastAsia="宋体" w:cs="宋体"/>
                <w:sz w:val="20"/>
                <w:highlight w:val="none"/>
              </w:rPr>
              <w:t>由</w:t>
            </w:r>
            <w:r>
              <w:rPr>
                <w:rFonts w:hint="eastAsia" w:ascii="宋体" w:hAnsi="宋体" w:eastAsia="宋体" w:cs="宋体"/>
                <w:sz w:val="20"/>
                <w:highlight w:val="none"/>
                <w:lang w:val="en-US" w:eastAsia="zh-CN"/>
              </w:rPr>
              <w:t>供应商自行</w:t>
            </w:r>
            <w:r>
              <w:rPr>
                <w:rFonts w:hint="eastAsia" w:ascii="宋体" w:hAnsi="宋体" w:eastAsia="宋体" w:cs="宋体"/>
                <w:sz w:val="20"/>
                <w:highlight w:val="none"/>
              </w:rPr>
              <w:t>承担。在</w:t>
            </w:r>
            <w:r>
              <w:rPr>
                <w:rFonts w:hint="eastAsia" w:ascii="宋体" w:hAnsi="宋体" w:eastAsia="宋体" w:cs="宋体"/>
                <w:sz w:val="20"/>
                <w:highlight w:val="none"/>
                <w:lang w:val="en-US" w:eastAsia="zh-CN"/>
              </w:rPr>
              <w:t>付款条件已成就、</w:t>
            </w:r>
            <w:r>
              <w:rPr>
                <w:rFonts w:hint="eastAsia" w:ascii="宋体" w:hAnsi="宋体" w:eastAsia="宋体" w:cs="宋体"/>
                <w:sz w:val="20"/>
                <w:highlight w:val="none"/>
              </w:rPr>
              <w:t>资料齐全的前提下，</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将于15日内完成资金支付。</w:t>
            </w:r>
          </w:p>
          <w:p w14:paraId="02E90925">
            <w:pPr>
              <w:pStyle w:val="23"/>
              <w:rPr>
                <w:rFonts w:hint="eastAsia" w:ascii="宋体" w:hAnsi="宋体" w:eastAsia="宋体" w:cs="宋体"/>
                <w:highlight w:val="none"/>
              </w:rPr>
            </w:pPr>
            <w:r>
              <w:rPr>
                <w:rFonts w:hint="eastAsia" w:ascii="宋体" w:hAnsi="宋体" w:eastAsia="宋体" w:cs="宋体"/>
                <w:highlight w:val="none"/>
              </w:rPr>
              <w:t>如项目发生合同融资，采购人需将合同款项支付到合同约定收款账户</w:t>
            </w:r>
          </w:p>
        </w:tc>
      </w:tr>
      <w:tr w14:paraId="53B6CC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49" w:type="dxa"/>
          </w:tcPr>
          <w:p w14:paraId="2B6084E0">
            <w:pPr>
              <w:pStyle w:val="23"/>
              <w:rPr>
                <w:rFonts w:hint="eastAsia" w:ascii="宋体" w:hAnsi="宋体" w:eastAsia="宋体" w:cs="宋体"/>
                <w:highlight w:val="none"/>
              </w:rPr>
            </w:pPr>
            <w:r>
              <w:rPr>
                <w:rFonts w:hint="eastAsia" w:ascii="宋体" w:hAnsi="宋体" w:eastAsia="宋体" w:cs="宋体"/>
                <w:highlight w:val="none"/>
              </w:rPr>
              <w:t>验收要求</w:t>
            </w:r>
          </w:p>
        </w:tc>
        <w:tc>
          <w:tcPr>
            <w:tcW w:w="8147" w:type="dxa"/>
          </w:tcPr>
          <w:p w14:paraId="54B97487">
            <w:pPr>
              <w:pStyle w:val="23"/>
              <w:rPr>
                <w:rFonts w:hint="eastAsia" w:ascii="宋体" w:hAnsi="宋体" w:eastAsia="宋体" w:cs="宋体"/>
                <w:highlight w:val="none"/>
              </w:rPr>
            </w:pPr>
            <w:r>
              <w:rPr>
                <w:rFonts w:hint="eastAsia" w:ascii="宋体" w:hAnsi="宋体" w:eastAsia="宋体" w:cs="宋体"/>
                <w:highlight w:val="none"/>
              </w:rPr>
              <w:t>1期：</w:t>
            </w:r>
          </w:p>
          <w:p w14:paraId="626A2317">
            <w:pPr>
              <w:pStyle w:val="23"/>
              <w:rPr>
                <w:rFonts w:hint="eastAsia" w:ascii="宋体" w:hAnsi="宋体" w:eastAsia="宋体" w:cs="宋体"/>
                <w:highlight w:val="none"/>
              </w:rPr>
            </w:pPr>
            <w:r>
              <w:rPr>
                <w:rFonts w:hint="eastAsia" w:ascii="宋体" w:hAnsi="宋体" w:eastAsia="宋体" w:cs="宋体"/>
                <w:highlight w:val="none"/>
              </w:rPr>
              <w:t xml:space="preserve">（1）验收方式：由采购人组织的项目验收小组进行验收。 </w:t>
            </w:r>
          </w:p>
          <w:p w14:paraId="4C254529">
            <w:pPr>
              <w:pStyle w:val="23"/>
              <w:rPr>
                <w:rFonts w:hint="eastAsia" w:ascii="宋体" w:hAnsi="宋体" w:eastAsia="宋体" w:cs="宋体"/>
                <w:highlight w:val="none"/>
              </w:rPr>
            </w:pPr>
            <w:r>
              <w:rPr>
                <w:rFonts w:hint="eastAsia" w:ascii="宋体" w:hAnsi="宋体" w:eastAsia="宋体" w:cs="宋体"/>
                <w:highlight w:val="none"/>
              </w:rPr>
              <w:t xml:space="preserve">（2）验收标准：执行国家广东省、横琴粤澳深度合作区现行验收评审标准及行业强制标准，磋商文件要求、图纸、工程清单、合同等。 </w:t>
            </w:r>
          </w:p>
          <w:p w14:paraId="6684765B">
            <w:pPr>
              <w:pStyle w:val="23"/>
              <w:rPr>
                <w:rFonts w:hint="eastAsia" w:ascii="宋体" w:hAnsi="宋体" w:eastAsia="宋体" w:cs="宋体"/>
                <w:highlight w:val="none"/>
                <w:lang w:val="en-US" w:eastAsia="zh-CN"/>
              </w:rPr>
            </w:pPr>
            <w:r>
              <w:rPr>
                <w:rFonts w:hint="eastAsia" w:ascii="宋体" w:hAnsi="宋体" w:eastAsia="宋体" w:cs="宋体"/>
                <w:highlight w:val="none"/>
                <w:lang w:eastAsia="zh-CN"/>
              </w:rPr>
              <w:t>（</w:t>
            </w:r>
            <w:r>
              <w:rPr>
                <w:rFonts w:hint="eastAsia" w:ascii="宋体" w:hAnsi="宋体" w:eastAsia="宋体" w:cs="宋体"/>
                <w:highlight w:val="none"/>
                <w:lang w:val="en-US" w:eastAsia="zh-CN"/>
              </w:rPr>
              <w:t>3</w:t>
            </w:r>
            <w:r>
              <w:rPr>
                <w:rFonts w:hint="eastAsia" w:ascii="宋体" w:hAnsi="宋体" w:eastAsia="宋体" w:cs="宋体"/>
                <w:highlight w:val="none"/>
                <w:lang w:eastAsia="zh-CN"/>
              </w:rPr>
              <w:t>）</w:t>
            </w:r>
            <w:r>
              <w:rPr>
                <w:rFonts w:hint="eastAsia" w:ascii="宋体" w:hAnsi="宋体" w:eastAsia="宋体" w:cs="宋体"/>
                <w:highlight w:val="none"/>
                <w:lang w:val="en-US" w:eastAsia="zh-CN"/>
              </w:rPr>
              <w:t>验收资料提交要求：</w:t>
            </w:r>
          </w:p>
          <w:p w14:paraId="77A4C588">
            <w:pPr>
              <w:pStyle w:val="23"/>
              <w:rPr>
                <w:rFonts w:hint="eastAsia" w:ascii="宋体" w:hAnsi="宋体" w:eastAsia="宋体" w:cs="宋体"/>
                <w:highlight w:val="none"/>
              </w:rPr>
            </w:pPr>
            <w:r>
              <w:rPr>
                <w:rFonts w:hint="eastAsia" w:ascii="宋体" w:hAnsi="宋体" w:eastAsia="宋体" w:cs="宋体"/>
                <w:highlight w:val="none"/>
                <w:lang w:val="en-US" w:eastAsia="zh-CN"/>
              </w:rPr>
              <w:t>1.</w:t>
            </w:r>
            <w:r>
              <w:rPr>
                <w:rFonts w:hint="eastAsia" w:ascii="宋体" w:hAnsi="宋体" w:eastAsia="宋体" w:cs="宋体"/>
                <w:highlight w:val="none"/>
              </w:rPr>
              <w:t>拆除工程：提交拆除完工后的现场实景照片；</w:t>
            </w:r>
          </w:p>
          <w:p w14:paraId="149C8000">
            <w:pPr>
              <w:pStyle w:val="23"/>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复绿工程：提交复绿完成后的现场实景照片，同步提供草皮产品合格证明文件；</w:t>
            </w:r>
          </w:p>
          <w:p w14:paraId="0CA0B972">
            <w:pPr>
              <w:pStyle w:val="23"/>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顶棚安装工程：提交全部进场材料明细清单，清单内所有材料均须附产品合格证书；</w:t>
            </w:r>
          </w:p>
          <w:p w14:paraId="5A13904A">
            <w:pPr>
              <w:pStyle w:val="23"/>
              <w:rPr>
                <w:rFonts w:hint="eastAsia" w:ascii="宋体" w:hAnsi="宋体" w:eastAsia="宋体" w:cs="宋体"/>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厨房设备安装工程：全部厨具、设施设备均须提供出厂合格证书，项目完工后提交整体安装完成实景照片。</w:t>
            </w:r>
          </w:p>
          <w:p w14:paraId="71A50C3B">
            <w:pPr>
              <w:pStyle w:val="23"/>
              <w:rPr>
                <w:rFonts w:hint="eastAsia" w:ascii="宋体" w:hAnsi="宋体" w:eastAsia="宋体" w:cs="宋体"/>
                <w:highlight w:val="none"/>
                <w:lang w:val="en-US" w:eastAsia="zh-CN"/>
              </w:rPr>
            </w:pPr>
            <w:r>
              <w:rPr>
                <w:rFonts w:hint="eastAsia" w:ascii="宋体" w:hAnsi="宋体" w:eastAsia="宋体" w:cs="宋体"/>
                <w:highlight w:val="none"/>
                <w:lang w:val="en-US" w:eastAsia="zh-CN"/>
              </w:rPr>
              <w:t>5.工程完工后出具工程总结报告，内容包含拆除工程；拆除后</w:t>
            </w:r>
            <w:r>
              <w:rPr>
                <w:rFonts w:hint="eastAsia" w:ascii="宋体" w:hAnsi="宋体" w:eastAsia="宋体" w:cs="宋体"/>
                <w:highlight w:val="none"/>
              </w:rPr>
              <w:t>绿化</w:t>
            </w:r>
            <w:r>
              <w:rPr>
                <w:rFonts w:hint="eastAsia" w:ascii="宋体" w:hAnsi="宋体" w:eastAsia="宋体" w:cs="宋体"/>
                <w:highlight w:val="none"/>
                <w:lang w:val="en-US" w:eastAsia="zh-CN"/>
              </w:rPr>
              <w:t>工程</w:t>
            </w:r>
            <w:r>
              <w:rPr>
                <w:rFonts w:hint="eastAsia" w:ascii="宋体" w:hAnsi="宋体" w:eastAsia="宋体" w:cs="宋体"/>
                <w:highlight w:val="none"/>
              </w:rPr>
              <w:t>；设备房顶棚</w:t>
            </w:r>
            <w:r>
              <w:rPr>
                <w:rFonts w:hint="eastAsia" w:ascii="宋体" w:hAnsi="宋体" w:eastAsia="宋体" w:cs="宋体"/>
                <w:highlight w:val="none"/>
                <w:lang w:val="en-US" w:eastAsia="zh-CN"/>
              </w:rPr>
              <w:t>安装工程</w:t>
            </w:r>
            <w:r>
              <w:rPr>
                <w:rFonts w:hint="eastAsia" w:ascii="宋体" w:hAnsi="宋体" w:eastAsia="宋体" w:cs="宋体"/>
                <w:highlight w:val="none"/>
              </w:rPr>
              <w:t>；厨房工程。</w:t>
            </w:r>
          </w:p>
          <w:p w14:paraId="2D90EDD1">
            <w:pPr>
              <w:pStyle w:val="23"/>
              <w:rPr>
                <w:rFonts w:hint="eastAsia" w:ascii="宋体" w:hAnsi="宋体" w:eastAsia="宋体" w:cs="宋体"/>
                <w:highlight w:val="none"/>
                <w:lang w:val="en-US" w:eastAsia="zh-CN"/>
              </w:rPr>
            </w:pPr>
            <w:r>
              <w:rPr>
                <w:rFonts w:hint="eastAsia" w:ascii="宋体" w:hAnsi="宋体" w:eastAsia="宋体" w:cs="宋体"/>
                <w:highlight w:val="none"/>
              </w:rPr>
              <w:t>（</w:t>
            </w:r>
            <w:r>
              <w:rPr>
                <w:rFonts w:hint="eastAsia" w:ascii="宋体" w:hAnsi="宋体" w:eastAsia="宋体" w:cs="宋体"/>
                <w:highlight w:val="none"/>
                <w:lang w:val="en-US" w:eastAsia="zh-CN"/>
              </w:rPr>
              <w:t>4</w:t>
            </w:r>
            <w:r>
              <w:rPr>
                <w:rFonts w:hint="eastAsia" w:ascii="宋体" w:hAnsi="宋体" w:eastAsia="宋体" w:cs="宋体"/>
                <w:highlight w:val="none"/>
              </w:rPr>
              <w:t>）其他事项：工程完工后，由成交供应商自行验收后向采购人提出书面验收申请，采购人自接到该验收申请7个工作日内对工程进行竣工验收工作。如未达到验收合格标准，成交供应商须在10日内或在采购人要求的期限内按采购人要求完成整改工作，整改完成后向采购人重新提出验收申请，竣工时间以各方责任主体共同签署的竣工验收报告的日期为准。</w:t>
            </w:r>
          </w:p>
        </w:tc>
      </w:tr>
      <w:tr w14:paraId="3AC860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49" w:type="dxa"/>
          </w:tcPr>
          <w:p w14:paraId="29356CA4">
            <w:pPr>
              <w:pStyle w:val="23"/>
              <w:rPr>
                <w:rFonts w:hint="eastAsia" w:ascii="宋体" w:hAnsi="宋体" w:eastAsia="宋体" w:cs="宋体"/>
                <w:highlight w:val="none"/>
              </w:rPr>
            </w:pPr>
            <w:r>
              <w:rPr>
                <w:rFonts w:hint="eastAsia" w:ascii="宋体" w:hAnsi="宋体" w:eastAsia="宋体" w:cs="宋体"/>
                <w:highlight w:val="none"/>
              </w:rPr>
              <w:t>履约保证金</w:t>
            </w:r>
          </w:p>
        </w:tc>
        <w:tc>
          <w:tcPr>
            <w:tcW w:w="8147" w:type="dxa"/>
          </w:tcPr>
          <w:p w14:paraId="49266658">
            <w:pPr>
              <w:pStyle w:val="23"/>
              <w:rPr>
                <w:rFonts w:hint="eastAsia" w:ascii="宋体" w:hAnsi="宋体" w:eastAsia="宋体" w:cs="宋体"/>
                <w:highlight w:val="none"/>
              </w:rPr>
            </w:pPr>
            <w:r>
              <w:rPr>
                <w:rFonts w:hint="eastAsia" w:ascii="宋体" w:hAnsi="宋体" w:eastAsia="宋体" w:cs="宋体"/>
                <w:highlight w:val="none"/>
              </w:rPr>
              <w:t>不收取</w:t>
            </w:r>
          </w:p>
        </w:tc>
      </w:tr>
      <w:tr w14:paraId="61532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49" w:type="dxa"/>
          </w:tcPr>
          <w:p w14:paraId="1EE64512">
            <w:pPr>
              <w:pStyle w:val="23"/>
              <w:rPr>
                <w:rFonts w:hint="eastAsia" w:ascii="宋体" w:hAnsi="宋体" w:eastAsia="宋体" w:cs="宋体"/>
                <w:highlight w:val="none"/>
              </w:rPr>
            </w:pPr>
            <w:r>
              <w:rPr>
                <w:rFonts w:hint="eastAsia" w:ascii="宋体" w:hAnsi="宋体" w:eastAsia="宋体" w:cs="宋体"/>
                <w:highlight w:val="none"/>
              </w:rPr>
              <w:t>其他</w:t>
            </w:r>
          </w:p>
        </w:tc>
        <w:tc>
          <w:tcPr>
            <w:tcW w:w="8147" w:type="dxa"/>
          </w:tcPr>
          <w:p w14:paraId="316882C3">
            <w:pPr>
              <w:pStyle w:val="23"/>
              <w:rPr>
                <w:rFonts w:hint="eastAsia" w:ascii="宋体" w:hAnsi="宋体" w:eastAsia="宋体" w:cs="宋体"/>
                <w:highlight w:val="none"/>
                <w:lang w:val="en-US" w:eastAsia="zh-CN"/>
              </w:rPr>
            </w:pPr>
          </w:p>
        </w:tc>
      </w:tr>
    </w:tbl>
    <w:p w14:paraId="0B7987AA">
      <w:pPr>
        <w:pStyle w:val="23"/>
        <w:rPr>
          <w:rFonts w:hint="eastAsia" w:ascii="宋体" w:hAnsi="宋体" w:eastAsia="宋体" w:cs="宋体"/>
          <w:highlight w:val="none"/>
        </w:rPr>
      </w:pPr>
      <w:r>
        <w:rPr>
          <w:rFonts w:hint="eastAsia" w:ascii="宋体" w:hAnsi="宋体" w:eastAsia="宋体" w:cs="宋体"/>
          <w:highlight w:val="none"/>
        </w:rPr>
        <w:t>其他商务需求</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41"/>
        <w:gridCol w:w="769"/>
        <w:gridCol w:w="950"/>
        <w:gridCol w:w="5662"/>
      </w:tblGrid>
      <w:tr w14:paraId="2A53FC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18" w:type="dxa"/>
          </w:tcPr>
          <w:p w14:paraId="6EB26A3B">
            <w:pPr>
              <w:pStyle w:val="23"/>
              <w:jc w:val="center"/>
              <w:rPr>
                <w:rFonts w:hint="eastAsia" w:ascii="宋体" w:hAnsi="宋体" w:eastAsia="宋体" w:cs="宋体"/>
                <w:highlight w:val="none"/>
              </w:rPr>
            </w:pPr>
            <w:r>
              <w:rPr>
                <w:rFonts w:hint="eastAsia" w:ascii="宋体" w:hAnsi="宋体" w:eastAsia="宋体" w:cs="宋体"/>
                <w:highlight w:val="none"/>
              </w:rPr>
              <w:t>参数性质</w:t>
            </w:r>
          </w:p>
        </w:tc>
        <w:tc>
          <w:tcPr>
            <w:tcW w:w="854" w:type="dxa"/>
          </w:tcPr>
          <w:p w14:paraId="10B8C2D0">
            <w:pPr>
              <w:pStyle w:val="23"/>
              <w:jc w:val="center"/>
              <w:rPr>
                <w:rFonts w:hint="eastAsia" w:ascii="宋体" w:hAnsi="宋体" w:eastAsia="宋体" w:cs="宋体"/>
                <w:highlight w:val="none"/>
              </w:rPr>
            </w:pPr>
            <w:r>
              <w:rPr>
                <w:rFonts w:hint="eastAsia" w:ascii="宋体" w:hAnsi="宋体" w:eastAsia="宋体" w:cs="宋体"/>
                <w:highlight w:val="none"/>
              </w:rPr>
              <w:t>编号</w:t>
            </w:r>
          </w:p>
        </w:tc>
        <w:tc>
          <w:tcPr>
            <w:tcW w:w="1079" w:type="dxa"/>
          </w:tcPr>
          <w:p w14:paraId="68C3B5E8">
            <w:pPr>
              <w:pStyle w:val="23"/>
              <w:jc w:val="center"/>
              <w:rPr>
                <w:rFonts w:hint="eastAsia" w:ascii="宋体" w:hAnsi="宋体" w:eastAsia="宋体" w:cs="宋体"/>
                <w:highlight w:val="none"/>
              </w:rPr>
            </w:pPr>
            <w:r>
              <w:rPr>
                <w:rFonts w:hint="eastAsia" w:ascii="宋体" w:hAnsi="宋体" w:eastAsia="宋体" w:cs="宋体"/>
                <w:highlight w:val="none"/>
              </w:rPr>
              <w:t>内容明细</w:t>
            </w:r>
          </w:p>
        </w:tc>
        <w:tc>
          <w:tcPr>
            <w:tcW w:w="6545" w:type="dxa"/>
          </w:tcPr>
          <w:p w14:paraId="13434D65">
            <w:pPr>
              <w:pStyle w:val="23"/>
              <w:jc w:val="center"/>
              <w:rPr>
                <w:rFonts w:hint="eastAsia" w:ascii="宋体" w:hAnsi="宋体" w:eastAsia="宋体" w:cs="宋体"/>
                <w:highlight w:val="none"/>
              </w:rPr>
            </w:pPr>
            <w:r>
              <w:rPr>
                <w:rFonts w:hint="eastAsia" w:ascii="宋体" w:hAnsi="宋体" w:eastAsia="宋体" w:cs="宋体"/>
                <w:highlight w:val="none"/>
              </w:rPr>
              <w:t>内容说明</w:t>
            </w:r>
          </w:p>
        </w:tc>
      </w:tr>
      <w:tr w14:paraId="58ACD1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18" w:type="dxa"/>
          </w:tcPr>
          <w:p w14:paraId="244BC98E">
            <w:pPr>
              <w:pStyle w:val="23"/>
              <w:jc w:val="center"/>
              <w:rPr>
                <w:rFonts w:hint="eastAsia" w:ascii="宋体" w:hAnsi="宋体" w:eastAsia="宋体" w:cs="宋体"/>
                <w:highlight w:val="none"/>
              </w:rPr>
            </w:pPr>
            <w:r>
              <w:rPr>
                <w:rFonts w:hint="eastAsia" w:ascii="宋体" w:hAnsi="宋体" w:eastAsia="宋体" w:cs="宋体"/>
                <w:highlight w:val="none"/>
              </w:rPr>
              <w:t>★</w:t>
            </w:r>
          </w:p>
        </w:tc>
        <w:tc>
          <w:tcPr>
            <w:tcW w:w="854" w:type="dxa"/>
          </w:tcPr>
          <w:p w14:paraId="650152A9">
            <w:pPr>
              <w:pStyle w:val="23"/>
              <w:jc w:val="center"/>
              <w:rPr>
                <w:rFonts w:hint="eastAsia" w:ascii="宋体" w:hAnsi="宋体" w:eastAsia="宋体" w:cs="宋体"/>
                <w:highlight w:val="none"/>
              </w:rPr>
            </w:pPr>
            <w:r>
              <w:rPr>
                <w:rFonts w:hint="eastAsia" w:ascii="宋体" w:hAnsi="宋体" w:eastAsia="宋体" w:cs="宋体"/>
                <w:highlight w:val="none"/>
              </w:rPr>
              <w:t>1</w:t>
            </w:r>
          </w:p>
        </w:tc>
        <w:tc>
          <w:tcPr>
            <w:tcW w:w="1079" w:type="dxa"/>
          </w:tcPr>
          <w:p w14:paraId="360279BC">
            <w:pPr>
              <w:pStyle w:val="23"/>
              <w:jc w:val="left"/>
              <w:rPr>
                <w:rFonts w:hint="eastAsia" w:ascii="宋体" w:hAnsi="宋体" w:eastAsia="宋体" w:cs="宋体"/>
                <w:highlight w:val="none"/>
              </w:rPr>
            </w:pPr>
            <w:r>
              <w:rPr>
                <w:rFonts w:hint="eastAsia" w:ascii="宋体" w:hAnsi="宋体" w:eastAsia="宋体" w:cs="宋体"/>
                <w:highlight w:val="none"/>
              </w:rPr>
              <w:t>报价要求</w:t>
            </w:r>
          </w:p>
        </w:tc>
        <w:tc>
          <w:tcPr>
            <w:tcW w:w="6545" w:type="dxa"/>
          </w:tcPr>
          <w:p w14:paraId="7EF8AF20">
            <w:pPr>
              <w:pStyle w:val="23"/>
              <w:numPr>
                <w:ilvl w:val="0"/>
                <w:numId w:val="0"/>
              </w:numPr>
              <w:jc w:val="left"/>
              <w:rPr>
                <w:rFonts w:hint="eastAsia" w:ascii="宋体" w:hAnsi="宋体" w:eastAsia="宋体" w:cs="宋体"/>
                <w:highlight w:val="none"/>
              </w:rPr>
            </w:pPr>
            <w:r>
              <w:rPr>
                <w:rFonts w:hint="eastAsia" w:ascii="宋体" w:hAnsi="宋体" w:eastAsia="宋体" w:cs="宋体"/>
                <w:highlight w:val="none"/>
                <w:lang w:val="en-US" w:eastAsia="zh-Hans"/>
              </w:rPr>
              <w:t>1.</w:t>
            </w:r>
            <w:r>
              <w:rPr>
                <w:rFonts w:hint="eastAsia" w:ascii="宋体" w:hAnsi="宋体" w:eastAsia="宋体" w:cs="宋体"/>
                <w:highlight w:val="none"/>
              </w:rPr>
              <w:t xml:space="preserve">合同价格形式与报价范围 本项目采用总价合同形式。在采购文件及合同约定的风险范围内，合同总价不予调整。供应商的磋商报价应为完成本项目的全部费用，包括但不限于：分部分项工程费、措施项目费、其他项目费（含暂列金额）、规费、税金、安全生产文明施工措施费、施工配合费、围挡费、采购代理服务费等，以及磋商文件及承包合同约定由供应商承担的所有风险因素费用。成交供应商应依据工程量清单及设计文件自行考虑风险进行报价，否则，除合同约定由采购人承担的风险因素外，采购人不再支付任何额外补偿。 </w:t>
            </w:r>
          </w:p>
          <w:p w14:paraId="6F140ECA">
            <w:pPr>
              <w:pStyle w:val="23"/>
              <w:numPr>
                <w:ilvl w:val="0"/>
                <w:numId w:val="0"/>
              </w:numPr>
              <w:ind w:left="0" w:leftChars="0" w:firstLine="0" w:firstLineChars="0"/>
              <w:jc w:val="left"/>
              <w:rPr>
                <w:rFonts w:hint="eastAsia" w:ascii="宋体" w:hAnsi="宋体" w:eastAsia="宋体" w:cs="宋体"/>
                <w:highlight w:val="none"/>
              </w:rPr>
            </w:pPr>
            <w:r>
              <w:rPr>
                <w:rFonts w:hint="eastAsia" w:ascii="宋体" w:hAnsi="宋体" w:eastAsia="宋体" w:cs="宋体"/>
                <w:highlight w:val="none"/>
                <w:lang w:val="en-US" w:eastAsia="zh-Hans"/>
              </w:rPr>
              <w:t>2.</w:t>
            </w:r>
            <w:r>
              <w:rPr>
                <w:rFonts w:hint="eastAsia" w:ascii="宋体" w:hAnsi="宋体" w:eastAsia="宋体" w:cs="宋体"/>
                <w:highlight w:val="none"/>
              </w:rPr>
              <w:t xml:space="preserve">工程量清单复核与报价责任 （1）供应商应结合工程特点、合同要求及现场踏勘情况，对采购人提供的措施项目清单及分部分项工程项目清单进行全面复核。 （2）如供应商对措施项目清单的完整性或适用性有异议，可按磋商文件规定以书面形式提出询问；若供应商认为需要增加措施项目的，可自行补充列项及报价，并对措施项目清单的准确性和完整性负责。 （3）如供应商对分部分项工程项目清单存在疑问或异议，应按磋商文件规定以书面形式提出询问。采购人依法受理并处理的，供应商应按采购人最终发布的工程量清单进行报价；如供应商经复核认为清单存在缺陷的，亦可在已标价工程量清单中自行补充完善及报价，并对已标价分部分项工程项目清单的完整性和准确性负责。 （4）无论供应商是否已提出询问或异议，或是否对清单做出补充完善，除《建设工程工程量清单计价标准》（GB/T 50500-2024）规定应予调整的情形外，合同价格均不因存在工程量清单缺陷而调整。 </w:t>
            </w:r>
          </w:p>
          <w:p w14:paraId="5D0F3C4D">
            <w:pPr>
              <w:pStyle w:val="23"/>
              <w:numPr>
                <w:ilvl w:val="0"/>
                <w:numId w:val="0"/>
              </w:numPr>
              <w:ind w:left="0" w:leftChars="0" w:firstLine="0" w:firstLineChars="0"/>
              <w:jc w:val="left"/>
              <w:rPr>
                <w:rFonts w:hint="eastAsia" w:ascii="宋体" w:hAnsi="宋体" w:eastAsia="宋体" w:cs="宋体"/>
                <w:highlight w:val="none"/>
              </w:rPr>
            </w:pPr>
            <w:r>
              <w:rPr>
                <w:rFonts w:hint="eastAsia" w:ascii="宋体" w:hAnsi="宋体" w:eastAsia="宋体" w:cs="宋体"/>
                <w:highlight w:val="none"/>
                <w:lang w:val="en-US" w:eastAsia="zh-Hans"/>
              </w:rPr>
              <w:t>3.</w:t>
            </w:r>
            <w:r>
              <w:rPr>
                <w:rFonts w:hint="eastAsia" w:ascii="宋体" w:hAnsi="宋体" w:eastAsia="宋体" w:cs="宋体"/>
                <w:highlight w:val="none"/>
              </w:rPr>
              <w:t xml:space="preserve">报价填写要求 供应商必须按采购人提供的工程量清单（详见附件）逐项填报单价和合价，清单含报价汇总表、工程项目清单汇总表、分部分项工程项目清单计价表、措施项目清单计价表、其他项目清单计价表、增值税计价表、主要材料设备价格表。对于供应商未填写单价或合价的项目，视为已包含在其他项目报价中，成交后采购人不予支付相应费用。 </w:t>
            </w:r>
          </w:p>
          <w:p w14:paraId="0310F641">
            <w:pPr>
              <w:pStyle w:val="23"/>
              <w:numPr>
                <w:ilvl w:val="0"/>
                <w:numId w:val="0"/>
              </w:numPr>
              <w:ind w:left="0" w:leftChars="0" w:firstLine="0" w:firstLineChars="0"/>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4.厨房工程须确保整体厨房使用功能完整、配套设施齐全。若工程量清单未列明，但属于保障厨房正常投入使用不可或缺的配套设施、辅材及配套工作，中标供应商应无条件补全，相关费用已综合包含在合同总价之中，采购人不另行支付任何费用。</w:t>
            </w:r>
          </w:p>
          <w:p w14:paraId="235CA6C5">
            <w:pPr>
              <w:pStyle w:val="23"/>
              <w:numPr>
                <w:ilvl w:val="0"/>
                <w:numId w:val="0"/>
              </w:numPr>
              <w:ind w:left="0" w:leftChars="0" w:firstLine="0" w:firstLineChars="0"/>
              <w:jc w:val="left"/>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lang w:val="en-US" w:eastAsia="zh-Hans"/>
              </w:rPr>
              <w:t>.</w:t>
            </w:r>
            <w:r>
              <w:rPr>
                <w:rFonts w:hint="eastAsia" w:ascii="宋体" w:hAnsi="宋体" w:eastAsia="宋体" w:cs="宋体"/>
                <w:highlight w:val="none"/>
              </w:rPr>
              <w:t xml:space="preserve">不可竞争费用 响应报价中的暂列金额、安全生产措施费，供应商须严格按磋商文件规定的金额填报，不得参与竞争或擅自修改，否则视为无效响应。 </w:t>
            </w:r>
          </w:p>
          <w:p w14:paraId="08C3CBE0">
            <w:pPr>
              <w:pStyle w:val="23"/>
              <w:numPr>
                <w:ilvl w:val="0"/>
                <w:numId w:val="0"/>
              </w:numPr>
              <w:ind w:leftChars="0"/>
              <w:jc w:val="left"/>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 xml:space="preserve">. 最高限价 供应商的响应总报价不得超过采购人公布的最高响应限价，否则其响应文件将被视为无效。 </w:t>
            </w:r>
          </w:p>
          <w:p w14:paraId="056D07C9">
            <w:pPr>
              <w:pStyle w:val="23"/>
              <w:numPr>
                <w:ilvl w:val="0"/>
                <w:numId w:val="0"/>
              </w:numPr>
              <w:ind w:leftChars="0"/>
              <w:jc w:val="left"/>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 报价精度 响应报价应保留小数点后两位有效数字。</w:t>
            </w:r>
          </w:p>
        </w:tc>
      </w:tr>
      <w:tr w14:paraId="03C0D8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18" w:type="dxa"/>
          </w:tcPr>
          <w:p w14:paraId="1704C326">
            <w:pPr>
              <w:pStyle w:val="23"/>
              <w:jc w:val="center"/>
              <w:rPr>
                <w:rFonts w:hint="eastAsia" w:ascii="宋体" w:hAnsi="宋体" w:eastAsia="宋体" w:cs="宋体"/>
                <w:highlight w:val="none"/>
              </w:rPr>
            </w:pPr>
            <w:r>
              <w:rPr>
                <w:rFonts w:hint="eastAsia" w:ascii="宋体" w:hAnsi="宋体" w:eastAsia="宋体" w:cs="宋体"/>
                <w:highlight w:val="none"/>
              </w:rPr>
              <w:t>★</w:t>
            </w:r>
          </w:p>
        </w:tc>
        <w:tc>
          <w:tcPr>
            <w:tcW w:w="854" w:type="dxa"/>
          </w:tcPr>
          <w:p w14:paraId="71CE7597">
            <w:pPr>
              <w:pStyle w:val="23"/>
              <w:jc w:val="center"/>
              <w:rPr>
                <w:rFonts w:hint="eastAsia" w:ascii="宋体" w:hAnsi="宋体" w:eastAsia="宋体" w:cs="宋体"/>
                <w:highlight w:val="none"/>
              </w:rPr>
            </w:pPr>
            <w:r>
              <w:rPr>
                <w:rFonts w:hint="eastAsia" w:ascii="宋体" w:hAnsi="宋体" w:eastAsia="宋体" w:cs="宋体"/>
                <w:highlight w:val="none"/>
              </w:rPr>
              <w:t>2</w:t>
            </w:r>
          </w:p>
        </w:tc>
        <w:tc>
          <w:tcPr>
            <w:tcW w:w="1079" w:type="dxa"/>
          </w:tcPr>
          <w:p w14:paraId="1231F7F5">
            <w:pPr>
              <w:pStyle w:val="23"/>
              <w:jc w:val="left"/>
              <w:rPr>
                <w:rFonts w:hint="eastAsia" w:ascii="宋体" w:hAnsi="宋体" w:eastAsia="宋体" w:cs="宋体"/>
                <w:highlight w:val="none"/>
              </w:rPr>
            </w:pPr>
            <w:r>
              <w:rPr>
                <w:rFonts w:hint="eastAsia" w:ascii="宋体" w:hAnsi="宋体" w:eastAsia="宋体" w:cs="宋体"/>
                <w:highlight w:val="none"/>
              </w:rPr>
              <w:t>安全生产措施费</w:t>
            </w:r>
          </w:p>
        </w:tc>
        <w:tc>
          <w:tcPr>
            <w:tcW w:w="6545" w:type="dxa"/>
          </w:tcPr>
          <w:p w14:paraId="46DBD952">
            <w:pPr>
              <w:pStyle w:val="23"/>
              <w:jc w:val="left"/>
              <w:rPr>
                <w:rFonts w:hint="eastAsia" w:ascii="宋体" w:hAnsi="宋体" w:eastAsia="宋体" w:cs="宋体"/>
                <w:highlight w:val="none"/>
              </w:rPr>
            </w:pPr>
            <w:r>
              <w:rPr>
                <w:rFonts w:hint="eastAsia" w:ascii="宋体" w:hAnsi="宋体" w:eastAsia="宋体" w:cs="宋体"/>
                <w:highlight w:val="none"/>
              </w:rPr>
              <w:t>落实安全生产措施所需的所有费用，安全生产措施费按照固定金额[</w:t>
            </w:r>
            <w:r>
              <w:rPr>
                <w:rFonts w:hint="eastAsia" w:ascii="宋体" w:hAnsi="宋体" w:eastAsia="宋体" w:cs="宋体"/>
                <w:highlight w:val="none"/>
                <w:lang w:val="en-US" w:eastAsia="zh-CN"/>
              </w:rPr>
              <w:t>27500.00</w:t>
            </w:r>
            <w:r>
              <w:rPr>
                <w:rFonts w:hint="eastAsia" w:ascii="宋体" w:hAnsi="宋体" w:eastAsia="宋体" w:cs="宋体"/>
                <w:highlight w:val="none"/>
              </w:rPr>
              <w:t>]报价，不得竞争。多报、少报或未报的均视为无效响应文件。</w:t>
            </w:r>
          </w:p>
        </w:tc>
      </w:tr>
      <w:tr w14:paraId="7AD082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18" w:type="dxa"/>
          </w:tcPr>
          <w:p w14:paraId="5023B48F">
            <w:pPr>
              <w:pStyle w:val="23"/>
              <w:jc w:val="center"/>
              <w:rPr>
                <w:rFonts w:hint="eastAsia" w:ascii="宋体" w:hAnsi="宋体" w:eastAsia="宋体" w:cs="宋体"/>
                <w:highlight w:val="none"/>
              </w:rPr>
            </w:pPr>
            <w:r>
              <w:rPr>
                <w:rFonts w:hint="eastAsia" w:ascii="宋体" w:hAnsi="宋体" w:eastAsia="宋体" w:cs="宋体"/>
                <w:highlight w:val="none"/>
              </w:rPr>
              <w:t>★</w:t>
            </w:r>
          </w:p>
        </w:tc>
        <w:tc>
          <w:tcPr>
            <w:tcW w:w="854" w:type="dxa"/>
          </w:tcPr>
          <w:p w14:paraId="44BB49C8">
            <w:pPr>
              <w:pStyle w:val="23"/>
              <w:jc w:val="center"/>
              <w:rPr>
                <w:rFonts w:hint="eastAsia" w:ascii="宋体" w:hAnsi="宋体" w:eastAsia="宋体" w:cs="宋体"/>
                <w:highlight w:val="none"/>
              </w:rPr>
            </w:pPr>
            <w:r>
              <w:rPr>
                <w:rFonts w:hint="eastAsia" w:ascii="宋体" w:hAnsi="宋体" w:eastAsia="宋体" w:cs="宋体"/>
                <w:highlight w:val="none"/>
              </w:rPr>
              <w:t>3</w:t>
            </w:r>
          </w:p>
        </w:tc>
        <w:tc>
          <w:tcPr>
            <w:tcW w:w="1079" w:type="dxa"/>
          </w:tcPr>
          <w:p w14:paraId="4C32B6B4">
            <w:pPr>
              <w:pStyle w:val="23"/>
              <w:jc w:val="left"/>
              <w:rPr>
                <w:rFonts w:hint="eastAsia" w:ascii="宋体" w:hAnsi="宋体" w:eastAsia="宋体" w:cs="宋体"/>
                <w:highlight w:val="none"/>
              </w:rPr>
            </w:pPr>
            <w:r>
              <w:rPr>
                <w:rFonts w:hint="eastAsia" w:ascii="宋体" w:hAnsi="宋体" w:eastAsia="宋体" w:cs="宋体"/>
                <w:highlight w:val="none"/>
              </w:rPr>
              <w:t>暂列金额</w:t>
            </w:r>
          </w:p>
        </w:tc>
        <w:tc>
          <w:tcPr>
            <w:tcW w:w="6545" w:type="dxa"/>
          </w:tcPr>
          <w:p w14:paraId="538F0579">
            <w:pPr>
              <w:pStyle w:val="23"/>
              <w:jc w:val="left"/>
              <w:rPr>
                <w:rFonts w:hint="eastAsia" w:ascii="宋体" w:hAnsi="宋体" w:eastAsia="宋体" w:cs="宋体"/>
                <w:highlight w:val="none"/>
                <w:lang w:val="en-US" w:eastAsia="zh-CN"/>
              </w:rPr>
            </w:pPr>
            <w:r>
              <w:rPr>
                <w:rFonts w:hint="eastAsia" w:ascii="宋体" w:hAnsi="宋体" w:eastAsia="宋体" w:cs="宋体"/>
                <w:highlight w:val="none"/>
              </w:rPr>
              <w:t>暂列金按照固定金额[</w:t>
            </w:r>
            <w:r>
              <w:rPr>
                <w:rFonts w:hint="eastAsia" w:ascii="宋体" w:hAnsi="宋体" w:eastAsia="宋体" w:cs="宋体"/>
                <w:highlight w:val="none"/>
                <w:lang w:val="en-US" w:eastAsia="zh-CN"/>
              </w:rPr>
              <w:t>27500.00</w:t>
            </w:r>
            <w:r>
              <w:rPr>
                <w:rFonts w:hint="eastAsia" w:ascii="宋体" w:hAnsi="宋体" w:eastAsia="宋体" w:cs="宋体"/>
                <w:highlight w:val="none"/>
              </w:rPr>
              <w:t>]元填报，按照实际发生额结算。暂列金不参与竞争。多报、少报或未报的均视为无效响应文件。</w:t>
            </w:r>
          </w:p>
        </w:tc>
      </w:tr>
      <w:tr w14:paraId="7EA0C3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18" w:type="dxa"/>
          </w:tcPr>
          <w:p w14:paraId="0342C609">
            <w:pPr>
              <w:pStyle w:val="23"/>
              <w:jc w:val="center"/>
              <w:rPr>
                <w:rFonts w:hint="eastAsia" w:ascii="宋体" w:hAnsi="宋体" w:eastAsia="宋体" w:cs="宋体"/>
                <w:highlight w:val="none"/>
              </w:rPr>
            </w:pPr>
            <w:r>
              <w:rPr>
                <w:rFonts w:hint="eastAsia" w:ascii="宋体" w:hAnsi="宋体" w:eastAsia="宋体" w:cs="宋体"/>
                <w:highlight w:val="none"/>
              </w:rPr>
              <w:t>★</w:t>
            </w:r>
          </w:p>
        </w:tc>
        <w:tc>
          <w:tcPr>
            <w:tcW w:w="854" w:type="dxa"/>
          </w:tcPr>
          <w:p w14:paraId="732288C6">
            <w:pPr>
              <w:pStyle w:val="23"/>
              <w:jc w:val="center"/>
              <w:rPr>
                <w:rFonts w:hint="eastAsia" w:ascii="宋体" w:hAnsi="宋体" w:eastAsia="宋体" w:cs="宋体"/>
                <w:highlight w:val="none"/>
              </w:rPr>
            </w:pPr>
            <w:r>
              <w:rPr>
                <w:rFonts w:hint="eastAsia" w:ascii="宋体" w:hAnsi="宋体" w:eastAsia="宋体" w:cs="宋体"/>
                <w:highlight w:val="none"/>
              </w:rPr>
              <w:t>4</w:t>
            </w:r>
          </w:p>
        </w:tc>
        <w:tc>
          <w:tcPr>
            <w:tcW w:w="1079" w:type="dxa"/>
          </w:tcPr>
          <w:p w14:paraId="174A2D87">
            <w:pPr>
              <w:pStyle w:val="23"/>
              <w:jc w:val="left"/>
              <w:rPr>
                <w:rFonts w:hint="eastAsia" w:ascii="宋体" w:hAnsi="宋体" w:eastAsia="宋体" w:cs="宋体"/>
                <w:highlight w:val="none"/>
              </w:rPr>
            </w:pPr>
            <w:r>
              <w:rPr>
                <w:rFonts w:hint="eastAsia" w:ascii="宋体" w:hAnsi="宋体" w:eastAsia="宋体" w:cs="宋体"/>
                <w:highlight w:val="none"/>
              </w:rPr>
              <w:t>税金</w:t>
            </w:r>
          </w:p>
        </w:tc>
        <w:tc>
          <w:tcPr>
            <w:tcW w:w="6545" w:type="dxa"/>
          </w:tcPr>
          <w:p w14:paraId="14A47010">
            <w:pPr>
              <w:pStyle w:val="23"/>
              <w:jc w:val="left"/>
              <w:rPr>
                <w:rFonts w:hint="eastAsia" w:ascii="宋体" w:hAnsi="宋体" w:eastAsia="宋体" w:cs="宋体"/>
                <w:highlight w:val="none"/>
              </w:rPr>
            </w:pPr>
            <w:r>
              <w:rPr>
                <w:rFonts w:hint="eastAsia" w:ascii="宋体" w:hAnsi="宋体" w:eastAsia="宋体" w:cs="宋体"/>
                <w:highlight w:val="none"/>
              </w:rPr>
              <w:t>税金不得竞争，供应商必须按照规定报价，包含在成交价格中。税金在成交价格中属于非竞争性费用，供应商必须按照《建设工程工程量清单计价标准》（GB/T50500-2024）进行报价，未报或少报将视为该项费用已包含在其它费用内而不予支付。</w:t>
            </w:r>
          </w:p>
        </w:tc>
      </w:tr>
      <w:tr w14:paraId="670A7C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251" w:type="dxa"/>
            <w:gridSpan w:val="3"/>
          </w:tcPr>
          <w:p w14:paraId="53584B49">
            <w:pPr>
              <w:pStyle w:val="23"/>
              <w:rPr>
                <w:rFonts w:hint="eastAsia" w:ascii="宋体" w:hAnsi="宋体" w:eastAsia="宋体" w:cs="宋体"/>
                <w:highlight w:val="none"/>
              </w:rPr>
            </w:pPr>
            <w:r>
              <w:rPr>
                <w:rFonts w:hint="eastAsia" w:ascii="宋体" w:hAnsi="宋体" w:eastAsia="宋体" w:cs="宋体"/>
                <w:highlight w:val="none"/>
              </w:rPr>
              <w:t>说明</w:t>
            </w:r>
          </w:p>
        </w:tc>
        <w:tc>
          <w:tcPr>
            <w:tcW w:w="6545" w:type="dxa"/>
          </w:tcPr>
          <w:p w14:paraId="69B2AA5A">
            <w:pPr>
              <w:pStyle w:val="23"/>
              <w:jc w:val="left"/>
              <w:rPr>
                <w:rFonts w:hint="eastAsia" w:ascii="宋体" w:hAnsi="宋体" w:eastAsia="宋体" w:cs="宋体"/>
                <w:highlight w:val="none"/>
              </w:rPr>
            </w:pPr>
            <w:r>
              <w:rPr>
                <w:rFonts w:hint="eastAsia" w:ascii="宋体" w:hAnsi="宋体" w:eastAsia="宋体" w:cs="宋体"/>
                <w:highlight w:val="none"/>
              </w:rPr>
              <w:t xml:space="preserve"> 打“★”号条款为实质性条款，若有任何一条负偏离或不满足则导致投标（响应）无效。 </w:t>
            </w:r>
            <w:r>
              <w:rPr>
                <w:rFonts w:hint="eastAsia" w:ascii="宋体" w:hAnsi="宋体" w:eastAsia="宋体" w:cs="宋体"/>
                <w:highlight w:val="none"/>
              </w:rPr>
              <w:br w:type="textWrapping"/>
            </w:r>
            <w:r>
              <w:rPr>
                <w:rFonts w:hint="eastAsia" w:ascii="宋体" w:hAnsi="宋体" w:eastAsia="宋体" w:cs="宋体"/>
                <w:highlight w:val="none"/>
              </w:rPr>
              <w:t>打“▲”号条款为重要参数（如有），若有部分“▲”条款未响应或不满足，将根据评审要求影响其得分，但不作为无效投标（响应）条款。</w:t>
            </w:r>
          </w:p>
        </w:tc>
      </w:tr>
    </w:tbl>
    <w:p w14:paraId="05344A61">
      <w:pPr>
        <w:pStyle w:val="23"/>
        <w:rPr>
          <w:rFonts w:hint="eastAsia" w:ascii="宋体" w:hAnsi="宋体" w:eastAsia="宋体" w:cs="宋体"/>
          <w:highlight w:val="none"/>
        </w:rPr>
      </w:pPr>
      <w:r>
        <w:rPr>
          <w:rFonts w:hint="eastAsia" w:ascii="宋体" w:hAnsi="宋体" w:eastAsia="宋体" w:cs="宋体"/>
          <w:b/>
          <w:highlight w:val="none"/>
        </w:rPr>
        <w:t>2.技术标准与要求</w:t>
      </w:r>
    </w:p>
    <w:tbl>
      <w:tblPr>
        <w:tblStyle w:val="18"/>
        <w:tblW w:w="851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51"/>
        <w:gridCol w:w="855"/>
        <w:gridCol w:w="2"/>
        <w:gridCol w:w="781"/>
        <w:gridCol w:w="814"/>
        <w:gridCol w:w="428"/>
        <w:gridCol w:w="660"/>
        <w:gridCol w:w="1260"/>
        <w:gridCol w:w="1335"/>
        <w:gridCol w:w="885"/>
        <w:gridCol w:w="840"/>
      </w:tblGrid>
      <w:tr w14:paraId="27B736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1" w:type="dxa"/>
            <w:tcBorders>
              <w:bottom w:val="single" w:color="auto" w:sz="4" w:space="0"/>
            </w:tcBorders>
          </w:tcPr>
          <w:p w14:paraId="42036151">
            <w:pPr>
              <w:pStyle w:val="23"/>
              <w:jc w:val="center"/>
              <w:rPr>
                <w:rFonts w:hint="eastAsia" w:ascii="宋体" w:hAnsi="宋体" w:eastAsia="宋体" w:cs="宋体"/>
                <w:highlight w:val="none"/>
              </w:rPr>
            </w:pPr>
            <w:r>
              <w:rPr>
                <w:rFonts w:hint="eastAsia" w:ascii="宋体" w:hAnsi="宋体" w:eastAsia="宋体" w:cs="宋体"/>
                <w:highlight w:val="none"/>
              </w:rPr>
              <w:t>序号</w:t>
            </w:r>
          </w:p>
        </w:tc>
        <w:tc>
          <w:tcPr>
            <w:tcW w:w="855" w:type="dxa"/>
            <w:tcBorders>
              <w:bottom w:val="single" w:color="auto" w:sz="4" w:space="0"/>
            </w:tcBorders>
          </w:tcPr>
          <w:p w14:paraId="432B1F13">
            <w:pPr>
              <w:pStyle w:val="23"/>
              <w:jc w:val="center"/>
              <w:rPr>
                <w:rFonts w:hint="eastAsia" w:ascii="宋体" w:hAnsi="宋体" w:eastAsia="宋体" w:cs="宋体"/>
                <w:highlight w:val="none"/>
              </w:rPr>
            </w:pPr>
            <w:r>
              <w:rPr>
                <w:rFonts w:hint="eastAsia" w:ascii="宋体" w:hAnsi="宋体" w:eastAsia="宋体" w:cs="宋体"/>
                <w:highlight w:val="none"/>
              </w:rPr>
              <w:t>品目名称</w:t>
            </w:r>
          </w:p>
        </w:tc>
        <w:tc>
          <w:tcPr>
            <w:tcW w:w="1597" w:type="dxa"/>
            <w:gridSpan w:val="3"/>
            <w:tcBorders>
              <w:bottom w:val="single" w:color="auto" w:sz="4" w:space="0"/>
            </w:tcBorders>
          </w:tcPr>
          <w:p w14:paraId="75DCD11C">
            <w:pPr>
              <w:pStyle w:val="23"/>
              <w:jc w:val="center"/>
              <w:rPr>
                <w:rFonts w:hint="eastAsia" w:ascii="宋体" w:hAnsi="宋体" w:eastAsia="宋体" w:cs="宋体"/>
                <w:highlight w:val="none"/>
              </w:rPr>
            </w:pPr>
            <w:r>
              <w:rPr>
                <w:rFonts w:hint="eastAsia" w:ascii="宋体" w:hAnsi="宋体" w:eastAsia="宋体" w:cs="宋体"/>
                <w:highlight w:val="none"/>
              </w:rPr>
              <w:t>标的名称</w:t>
            </w:r>
          </w:p>
        </w:tc>
        <w:tc>
          <w:tcPr>
            <w:tcW w:w="428" w:type="dxa"/>
            <w:tcBorders>
              <w:bottom w:val="single" w:color="auto" w:sz="4" w:space="0"/>
            </w:tcBorders>
          </w:tcPr>
          <w:p w14:paraId="4F11EFE9">
            <w:pPr>
              <w:pStyle w:val="23"/>
              <w:jc w:val="center"/>
              <w:rPr>
                <w:rFonts w:hint="eastAsia" w:ascii="宋体" w:hAnsi="宋体" w:eastAsia="宋体" w:cs="宋体"/>
                <w:highlight w:val="none"/>
              </w:rPr>
            </w:pPr>
            <w:r>
              <w:rPr>
                <w:rFonts w:hint="eastAsia" w:ascii="宋体" w:hAnsi="宋体" w:eastAsia="宋体" w:cs="宋体"/>
                <w:highlight w:val="none"/>
              </w:rPr>
              <w:t>单位</w:t>
            </w:r>
          </w:p>
        </w:tc>
        <w:tc>
          <w:tcPr>
            <w:tcW w:w="660" w:type="dxa"/>
            <w:tcBorders>
              <w:bottom w:val="single" w:color="auto" w:sz="4" w:space="0"/>
            </w:tcBorders>
          </w:tcPr>
          <w:p w14:paraId="06CE36F7">
            <w:pPr>
              <w:pStyle w:val="23"/>
              <w:jc w:val="center"/>
              <w:rPr>
                <w:rFonts w:hint="eastAsia" w:ascii="宋体" w:hAnsi="宋体" w:eastAsia="宋体" w:cs="宋体"/>
                <w:highlight w:val="none"/>
              </w:rPr>
            </w:pPr>
            <w:r>
              <w:rPr>
                <w:rFonts w:hint="eastAsia" w:ascii="宋体" w:hAnsi="宋体" w:eastAsia="宋体" w:cs="宋体"/>
                <w:highlight w:val="none"/>
              </w:rPr>
              <w:t>数量</w:t>
            </w:r>
          </w:p>
        </w:tc>
        <w:tc>
          <w:tcPr>
            <w:tcW w:w="1260" w:type="dxa"/>
            <w:tcBorders>
              <w:bottom w:val="single" w:color="auto" w:sz="4" w:space="0"/>
            </w:tcBorders>
          </w:tcPr>
          <w:p w14:paraId="50047092">
            <w:pPr>
              <w:pStyle w:val="23"/>
              <w:jc w:val="center"/>
              <w:rPr>
                <w:rFonts w:hint="eastAsia" w:ascii="宋体" w:hAnsi="宋体" w:eastAsia="宋体" w:cs="宋体"/>
                <w:highlight w:val="none"/>
              </w:rPr>
            </w:pPr>
            <w:r>
              <w:rPr>
                <w:rFonts w:hint="eastAsia" w:ascii="宋体" w:hAnsi="宋体" w:eastAsia="宋体" w:cs="宋体"/>
                <w:highlight w:val="none"/>
              </w:rPr>
              <w:t>分项预算单价（元）</w:t>
            </w:r>
          </w:p>
        </w:tc>
        <w:tc>
          <w:tcPr>
            <w:tcW w:w="1335" w:type="dxa"/>
            <w:tcBorders>
              <w:bottom w:val="single" w:color="auto" w:sz="4" w:space="0"/>
            </w:tcBorders>
          </w:tcPr>
          <w:p w14:paraId="0BF414D1">
            <w:pPr>
              <w:pStyle w:val="23"/>
              <w:jc w:val="center"/>
              <w:rPr>
                <w:rFonts w:hint="eastAsia" w:ascii="宋体" w:hAnsi="宋体" w:eastAsia="宋体" w:cs="宋体"/>
                <w:highlight w:val="none"/>
              </w:rPr>
            </w:pPr>
            <w:r>
              <w:rPr>
                <w:rFonts w:hint="eastAsia" w:ascii="宋体" w:hAnsi="宋体" w:eastAsia="宋体" w:cs="宋体"/>
                <w:highlight w:val="none"/>
              </w:rPr>
              <w:t>分项预算总价（元）</w:t>
            </w:r>
          </w:p>
        </w:tc>
        <w:tc>
          <w:tcPr>
            <w:tcW w:w="885" w:type="dxa"/>
            <w:tcBorders>
              <w:bottom w:val="single" w:color="auto" w:sz="4" w:space="0"/>
            </w:tcBorders>
          </w:tcPr>
          <w:p w14:paraId="3D8C4E50">
            <w:pPr>
              <w:pStyle w:val="23"/>
              <w:rPr>
                <w:rFonts w:hint="eastAsia" w:ascii="宋体" w:hAnsi="宋体" w:eastAsia="宋体" w:cs="宋体"/>
                <w:highlight w:val="none"/>
              </w:rPr>
            </w:pPr>
            <w:r>
              <w:rPr>
                <w:rFonts w:hint="eastAsia" w:ascii="宋体" w:hAnsi="宋体" w:eastAsia="宋体" w:cs="宋体"/>
                <w:highlight w:val="none"/>
              </w:rPr>
              <w:t>所属行业</w:t>
            </w:r>
          </w:p>
        </w:tc>
        <w:tc>
          <w:tcPr>
            <w:tcW w:w="840" w:type="dxa"/>
            <w:tcBorders>
              <w:bottom w:val="single" w:color="auto" w:sz="4" w:space="0"/>
            </w:tcBorders>
          </w:tcPr>
          <w:p w14:paraId="2D324ADA">
            <w:pPr>
              <w:pStyle w:val="23"/>
              <w:jc w:val="center"/>
              <w:rPr>
                <w:rFonts w:hint="eastAsia" w:ascii="宋体" w:hAnsi="宋体" w:eastAsia="宋体" w:cs="宋体"/>
                <w:highlight w:val="none"/>
              </w:rPr>
            </w:pPr>
            <w:r>
              <w:rPr>
                <w:rFonts w:hint="eastAsia" w:ascii="宋体" w:hAnsi="宋体" w:eastAsia="宋体" w:cs="宋体"/>
                <w:highlight w:val="none"/>
              </w:rPr>
              <w:t>技术要求</w:t>
            </w:r>
          </w:p>
        </w:tc>
      </w:tr>
      <w:tr w14:paraId="255125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1" w:type="dxa"/>
            <w:tcBorders>
              <w:top w:val="single" w:color="auto" w:sz="4" w:space="0"/>
              <w:left w:val="single" w:color="auto" w:sz="4" w:space="0"/>
              <w:bottom w:val="single" w:color="auto" w:sz="4" w:space="0"/>
              <w:right w:val="single" w:color="auto" w:sz="4" w:space="0"/>
            </w:tcBorders>
          </w:tcPr>
          <w:p w14:paraId="3C472887">
            <w:pPr>
              <w:pStyle w:val="23"/>
              <w:jc w:val="center"/>
              <w:rPr>
                <w:rFonts w:hint="eastAsia" w:ascii="宋体" w:hAnsi="宋体" w:eastAsia="宋体" w:cs="宋体"/>
                <w:highlight w:val="none"/>
              </w:rPr>
            </w:pPr>
            <w:r>
              <w:rPr>
                <w:rFonts w:hint="eastAsia" w:ascii="宋体" w:hAnsi="宋体" w:eastAsia="宋体" w:cs="宋体"/>
                <w:highlight w:val="none"/>
              </w:rPr>
              <w:t>1</w:t>
            </w:r>
          </w:p>
        </w:tc>
        <w:tc>
          <w:tcPr>
            <w:tcW w:w="855" w:type="dxa"/>
            <w:tcBorders>
              <w:top w:val="single" w:color="auto" w:sz="4" w:space="0"/>
              <w:left w:val="single" w:color="auto" w:sz="4" w:space="0"/>
              <w:bottom w:val="single" w:color="auto" w:sz="4" w:space="0"/>
              <w:right w:val="single" w:color="auto" w:sz="4" w:space="0"/>
            </w:tcBorders>
          </w:tcPr>
          <w:p w14:paraId="43AA406B">
            <w:pPr>
              <w:pStyle w:val="23"/>
              <w:jc w:val="left"/>
              <w:rPr>
                <w:rFonts w:hint="eastAsia" w:ascii="宋体" w:hAnsi="宋体" w:eastAsia="宋体" w:cs="宋体"/>
                <w:highlight w:val="none"/>
              </w:rPr>
            </w:pPr>
            <w:r>
              <w:rPr>
                <w:rFonts w:hint="eastAsia" w:ascii="宋体" w:hAnsi="宋体" w:eastAsia="宋体" w:cs="宋体"/>
                <w:highlight w:val="none"/>
              </w:rPr>
              <w:t>其他建筑工程</w:t>
            </w:r>
          </w:p>
        </w:tc>
        <w:tc>
          <w:tcPr>
            <w:tcW w:w="1597" w:type="dxa"/>
            <w:gridSpan w:val="3"/>
            <w:tcBorders>
              <w:top w:val="single" w:color="auto" w:sz="4" w:space="0"/>
              <w:left w:val="single" w:color="auto" w:sz="4" w:space="0"/>
              <w:bottom w:val="single" w:color="auto" w:sz="4" w:space="0"/>
              <w:right w:val="single" w:color="auto" w:sz="4" w:space="0"/>
            </w:tcBorders>
          </w:tcPr>
          <w:p w14:paraId="28EEB289">
            <w:pPr>
              <w:pStyle w:val="23"/>
              <w:jc w:val="left"/>
              <w:rPr>
                <w:rFonts w:hint="eastAsia" w:ascii="宋体" w:hAnsi="宋体" w:eastAsia="宋体" w:cs="宋体"/>
                <w:highlight w:val="none"/>
                <w:lang w:eastAsia="zh-CN"/>
              </w:rPr>
            </w:pPr>
            <w:del w:id="82"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83" w:author="a" w:date="2026-09-07T11:29:52Z">
              <w:r>
                <w:rPr>
                  <w:rFonts w:hint="eastAsia" w:ascii="宋体" w:hAnsi="宋体" w:eastAsia="宋体" w:cs="宋体"/>
                  <w:highlight w:val="none"/>
                  <w:lang w:eastAsia="zh-CN"/>
                </w:rPr>
                <w:t>横琴粤澳深度合作区城市规划和建设局原建筑业安全培训学校拆除工程项目（二次）</w:t>
              </w:r>
            </w:ins>
          </w:p>
        </w:tc>
        <w:tc>
          <w:tcPr>
            <w:tcW w:w="428" w:type="dxa"/>
            <w:tcBorders>
              <w:top w:val="single" w:color="auto" w:sz="4" w:space="0"/>
              <w:left w:val="single" w:color="auto" w:sz="4" w:space="0"/>
              <w:bottom w:val="single" w:color="auto" w:sz="4" w:space="0"/>
              <w:right w:val="single" w:color="auto" w:sz="4" w:space="0"/>
            </w:tcBorders>
          </w:tcPr>
          <w:p w14:paraId="16C956B8">
            <w:pPr>
              <w:pStyle w:val="23"/>
              <w:jc w:val="left"/>
              <w:rPr>
                <w:rFonts w:hint="eastAsia" w:ascii="宋体" w:hAnsi="宋体" w:eastAsia="宋体" w:cs="宋体"/>
                <w:highlight w:val="none"/>
              </w:rPr>
            </w:pPr>
            <w:r>
              <w:rPr>
                <w:rFonts w:hint="eastAsia" w:ascii="宋体" w:hAnsi="宋体" w:eastAsia="宋体" w:cs="宋体"/>
                <w:highlight w:val="none"/>
              </w:rPr>
              <w:t>项</w:t>
            </w:r>
          </w:p>
        </w:tc>
        <w:tc>
          <w:tcPr>
            <w:tcW w:w="660" w:type="dxa"/>
            <w:tcBorders>
              <w:top w:val="single" w:color="auto" w:sz="4" w:space="0"/>
              <w:left w:val="single" w:color="auto" w:sz="4" w:space="0"/>
              <w:bottom w:val="single" w:color="auto" w:sz="4" w:space="0"/>
              <w:right w:val="single" w:color="auto" w:sz="4" w:space="0"/>
            </w:tcBorders>
          </w:tcPr>
          <w:p w14:paraId="144D5421">
            <w:pPr>
              <w:pStyle w:val="23"/>
              <w:jc w:val="right"/>
              <w:rPr>
                <w:rFonts w:hint="eastAsia" w:ascii="宋体" w:hAnsi="宋体" w:eastAsia="宋体" w:cs="宋体"/>
                <w:highlight w:val="none"/>
              </w:rPr>
            </w:pPr>
            <w:r>
              <w:rPr>
                <w:rFonts w:hint="eastAsia" w:ascii="宋体" w:hAnsi="宋体" w:eastAsia="宋体" w:cs="宋体"/>
                <w:highlight w:val="none"/>
              </w:rPr>
              <w:t>1.00</w:t>
            </w:r>
          </w:p>
        </w:tc>
        <w:tc>
          <w:tcPr>
            <w:tcW w:w="1260" w:type="dxa"/>
            <w:tcBorders>
              <w:top w:val="single" w:color="auto" w:sz="4" w:space="0"/>
              <w:left w:val="single" w:color="auto" w:sz="4" w:space="0"/>
              <w:bottom w:val="single" w:color="auto" w:sz="4" w:space="0"/>
              <w:right w:val="single" w:color="auto" w:sz="4" w:space="0"/>
            </w:tcBorders>
          </w:tcPr>
          <w:p w14:paraId="7677F3BE">
            <w:pPr>
              <w:pStyle w:val="23"/>
              <w:jc w:val="right"/>
              <w:rPr>
                <w:rFonts w:hint="eastAsia" w:ascii="宋体" w:hAnsi="宋体" w:eastAsia="宋体" w:cs="宋体"/>
                <w:highlight w:val="none"/>
                <w:lang w:eastAsia="zh-CN"/>
              </w:rPr>
            </w:pPr>
            <w:r>
              <w:rPr>
                <w:rFonts w:hint="eastAsia" w:ascii="宋体" w:hAnsi="宋体" w:eastAsia="宋体" w:cs="宋体"/>
                <w:highlight w:val="none"/>
                <w:lang w:eastAsia="zh-CN"/>
              </w:rPr>
              <w:t>538,000.00</w:t>
            </w:r>
          </w:p>
        </w:tc>
        <w:tc>
          <w:tcPr>
            <w:tcW w:w="1335" w:type="dxa"/>
            <w:tcBorders>
              <w:top w:val="single" w:color="auto" w:sz="4" w:space="0"/>
              <w:left w:val="single" w:color="auto" w:sz="4" w:space="0"/>
              <w:bottom w:val="single" w:color="auto" w:sz="4" w:space="0"/>
              <w:right w:val="single" w:color="auto" w:sz="4" w:space="0"/>
            </w:tcBorders>
          </w:tcPr>
          <w:p w14:paraId="7CE7D643">
            <w:pPr>
              <w:pStyle w:val="23"/>
              <w:jc w:val="right"/>
              <w:rPr>
                <w:rFonts w:hint="eastAsia" w:ascii="宋体" w:hAnsi="宋体" w:eastAsia="宋体" w:cs="宋体"/>
                <w:highlight w:val="none"/>
                <w:lang w:eastAsia="zh-CN"/>
              </w:rPr>
            </w:pPr>
            <w:r>
              <w:rPr>
                <w:rFonts w:hint="eastAsia" w:ascii="宋体" w:hAnsi="宋体" w:eastAsia="宋体" w:cs="宋体"/>
                <w:highlight w:val="none"/>
                <w:lang w:eastAsia="zh-CN"/>
              </w:rPr>
              <w:t>538,000.00</w:t>
            </w:r>
          </w:p>
        </w:tc>
        <w:tc>
          <w:tcPr>
            <w:tcW w:w="885" w:type="dxa"/>
            <w:tcBorders>
              <w:top w:val="single" w:color="auto" w:sz="4" w:space="0"/>
              <w:left w:val="single" w:color="auto" w:sz="4" w:space="0"/>
              <w:bottom w:val="single" w:color="auto" w:sz="4" w:space="0"/>
              <w:right w:val="single" w:color="auto" w:sz="4" w:space="0"/>
            </w:tcBorders>
          </w:tcPr>
          <w:p w14:paraId="613A1DB2">
            <w:pPr>
              <w:pStyle w:val="23"/>
              <w:rPr>
                <w:rFonts w:hint="eastAsia" w:ascii="宋体" w:hAnsi="宋体" w:eastAsia="宋体" w:cs="宋体"/>
                <w:highlight w:val="none"/>
              </w:rPr>
            </w:pPr>
            <w:r>
              <w:rPr>
                <w:rFonts w:hint="eastAsia" w:ascii="宋体" w:hAnsi="宋体" w:eastAsia="宋体" w:cs="宋体"/>
                <w:highlight w:val="none"/>
              </w:rPr>
              <w:t>建筑业</w:t>
            </w:r>
          </w:p>
        </w:tc>
        <w:tc>
          <w:tcPr>
            <w:tcW w:w="840" w:type="dxa"/>
            <w:tcBorders>
              <w:top w:val="single" w:color="auto" w:sz="4" w:space="0"/>
              <w:left w:val="single" w:color="auto" w:sz="4" w:space="0"/>
              <w:bottom w:val="single" w:color="auto" w:sz="4" w:space="0"/>
              <w:right w:val="single" w:color="auto" w:sz="4" w:space="0"/>
            </w:tcBorders>
          </w:tcPr>
          <w:p w14:paraId="35B90624">
            <w:pPr>
              <w:pStyle w:val="23"/>
              <w:rPr>
                <w:rFonts w:hint="eastAsia" w:ascii="宋体" w:hAnsi="宋体" w:eastAsia="宋体" w:cs="宋体"/>
                <w:highlight w:val="none"/>
              </w:rPr>
            </w:pPr>
            <w:r>
              <w:rPr>
                <w:rFonts w:hint="eastAsia" w:ascii="宋体" w:hAnsi="宋体" w:eastAsia="宋体" w:cs="宋体"/>
                <w:highlight w:val="none"/>
              </w:rPr>
              <w:t>详见附表一</w:t>
            </w:r>
          </w:p>
        </w:tc>
      </w:tr>
      <w:tr w14:paraId="5928EC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1" w:type="dxa"/>
            <w:gridSpan w:val="11"/>
            <w:tcBorders>
              <w:top w:val="single" w:color="auto" w:sz="4" w:space="0"/>
              <w:left w:val="nil"/>
              <w:bottom w:val="single" w:color="auto" w:sz="4" w:space="0"/>
              <w:right w:val="nil"/>
            </w:tcBorders>
          </w:tcPr>
          <w:p w14:paraId="3D76EB97">
            <w:pPr>
              <w:pStyle w:val="23"/>
              <w:rPr>
                <w:rFonts w:hint="eastAsia" w:ascii="宋体" w:hAnsi="宋体" w:eastAsia="宋体" w:cs="宋体"/>
                <w:highlight w:val="none"/>
              </w:rPr>
            </w:pPr>
          </w:p>
        </w:tc>
      </w:tr>
      <w:tr w14:paraId="0EFA5A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11" w:type="dxa"/>
            <w:gridSpan w:val="11"/>
            <w:tcBorders>
              <w:top w:val="single" w:color="auto" w:sz="4" w:space="0"/>
              <w:left w:val="single" w:color="auto" w:sz="4" w:space="0"/>
              <w:bottom w:val="single" w:color="auto" w:sz="4" w:space="0"/>
              <w:right w:val="single" w:color="auto" w:sz="4" w:space="0"/>
            </w:tcBorders>
          </w:tcPr>
          <w:p w14:paraId="6570175A">
            <w:pPr>
              <w:pStyle w:val="23"/>
              <w:rPr>
                <w:rFonts w:hint="eastAsia" w:ascii="宋体" w:hAnsi="宋体" w:eastAsia="宋体" w:cs="宋体"/>
                <w:b/>
                <w:highlight w:val="none"/>
              </w:rPr>
            </w:pPr>
            <w:r>
              <w:rPr>
                <w:rFonts w:hint="eastAsia" w:ascii="宋体" w:hAnsi="宋体" w:eastAsia="宋体" w:cs="宋体"/>
                <w:b/>
                <w:highlight w:val="none"/>
              </w:rPr>
              <w:t>附表一：</w:t>
            </w:r>
            <w:del w:id="84" w:author="a" w:date="2026-09-07T11:29:52Z">
              <w:r>
                <w:rPr>
                  <w:rFonts w:hint="eastAsia" w:ascii="宋体" w:hAnsi="宋体" w:eastAsia="宋体" w:cs="宋体"/>
                  <w:b/>
                  <w:highlight w:val="none"/>
                  <w:lang w:eastAsia="zh-CN"/>
                </w:rPr>
                <w:delText>横琴粤澳深度合作区城市规划和建设局原建筑业安全培训学校拆除工程项目</w:delText>
              </w:r>
            </w:del>
            <w:ins w:id="85" w:author="a" w:date="2026-09-07T11:29:52Z">
              <w:r>
                <w:rPr>
                  <w:rFonts w:hint="eastAsia" w:ascii="宋体" w:hAnsi="宋体" w:eastAsia="宋体" w:cs="宋体"/>
                  <w:b/>
                  <w:highlight w:val="none"/>
                  <w:lang w:eastAsia="zh-CN"/>
                </w:rPr>
                <w:t>横琴粤澳深度合作区城市规划和建设局原建筑业安全培训学校拆除工程项目（二次）</w:t>
              </w:r>
            </w:ins>
          </w:p>
        </w:tc>
      </w:tr>
      <w:tr w14:paraId="3BF093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gridSpan w:val="3"/>
            <w:tcBorders>
              <w:top w:val="single" w:color="auto" w:sz="4" w:space="0"/>
              <w:left w:val="single" w:color="auto" w:sz="4" w:space="0"/>
              <w:bottom w:val="single" w:color="auto" w:sz="4" w:space="0"/>
              <w:right w:val="single" w:color="auto" w:sz="4" w:space="0"/>
            </w:tcBorders>
          </w:tcPr>
          <w:p w14:paraId="2BE1B759">
            <w:pPr>
              <w:pStyle w:val="23"/>
              <w:rPr>
                <w:rFonts w:hint="default" w:ascii="宋体" w:hAnsi="宋体" w:eastAsia="宋体" w:cs="宋体"/>
                <w:highlight w:val="none"/>
                <w:lang w:val="en-US" w:eastAsia="zh-CN"/>
              </w:rPr>
            </w:pPr>
            <w:r>
              <w:rPr>
                <w:rFonts w:hint="eastAsia" w:ascii="宋体" w:hAnsi="宋体" w:eastAsia="宋体" w:cs="宋体"/>
                <w:highlight w:val="none"/>
                <w:lang w:val="en-US" w:eastAsia="zh-CN"/>
              </w:rPr>
              <w:t>参数性质</w:t>
            </w:r>
          </w:p>
        </w:tc>
        <w:tc>
          <w:tcPr>
            <w:tcW w:w="781" w:type="dxa"/>
            <w:tcBorders>
              <w:top w:val="single" w:color="auto" w:sz="4" w:space="0"/>
              <w:left w:val="single" w:color="auto" w:sz="4" w:space="0"/>
              <w:bottom w:val="single" w:color="auto" w:sz="4" w:space="0"/>
              <w:right w:val="single" w:color="auto" w:sz="4" w:space="0"/>
            </w:tcBorders>
          </w:tcPr>
          <w:p w14:paraId="6D0E1230">
            <w:pPr>
              <w:pStyle w:val="23"/>
              <w:rPr>
                <w:rFonts w:hint="eastAsia" w:ascii="宋体" w:hAnsi="宋体" w:eastAsia="宋体" w:cs="宋体"/>
                <w:highlight w:val="none"/>
              </w:rPr>
            </w:pPr>
            <w:r>
              <w:rPr>
                <w:rFonts w:hint="eastAsia" w:ascii="宋体" w:hAnsi="宋体" w:eastAsia="宋体" w:cs="宋体"/>
                <w:highlight w:val="none"/>
              </w:rPr>
              <w:t>序号</w:t>
            </w:r>
          </w:p>
        </w:tc>
        <w:tc>
          <w:tcPr>
            <w:tcW w:w="6222" w:type="dxa"/>
            <w:gridSpan w:val="7"/>
            <w:tcBorders>
              <w:top w:val="single" w:color="auto" w:sz="4" w:space="0"/>
              <w:left w:val="single" w:color="auto" w:sz="4" w:space="0"/>
              <w:bottom w:val="single" w:color="auto" w:sz="4" w:space="0"/>
              <w:right w:val="single" w:color="auto" w:sz="4" w:space="0"/>
            </w:tcBorders>
          </w:tcPr>
          <w:p w14:paraId="391E0A89">
            <w:pPr>
              <w:pStyle w:val="23"/>
              <w:rPr>
                <w:rFonts w:hint="eastAsia" w:ascii="宋体" w:hAnsi="宋体" w:eastAsia="宋体" w:cs="宋体"/>
                <w:highlight w:val="none"/>
              </w:rPr>
            </w:pPr>
            <w:r>
              <w:rPr>
                <w:rFonts w:hint="eastAsia" w:ascii="宋体" w:hAnsi="宋体" w:eastAsia="宋体" w:cs="宋体"/>
                <w:highlight w:val="none"/>
              </w:rPr>
              <w:t>具体技术(参数)要求</w:t>
            </w:r>
          </w:p>
        </w:tc>
      </w:tr>
      <w:tr w14:paraId="7937D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gridSpan w:val="3"/>
            <w:tcBorders>
              <w:top w:val="single" w:color="auto" w:sz="4" w:space="0"/>
            </w:tcBorders>
          </w:tcPr>
          <w:p w14:paraId="0D60AC96">
            <w:pPr>
              <w:rPr>
                <w:rFonts w:hint="eastAsia" w:ascii="宋体" w:hAnsi="宋体" w:eastAsia="宋体" w:cs="宋体"/>
                <w:highlight w:val="none"/>
              </w:rPr>
            </w:pPr>
          </w:p>
        </w:tc>
        <w:tc>
          <w:tcPr>
            <w:tcW w:w="781" w:type="dxa"/>
            <w:tcBorders>
              <w:top w:val="single" w:color="auto" w:sz="4" w:space="0"/>
            </w:tcBorders>
          </w:tcPr>
          <w:p w14:paraId="4FD3C475">
            <w:pPr>
              <w:pStyle w:val="23"/>
              <w:rPr>
                <w:rFonts w:hint="eastAsia" w:ascii="宋体" w:hAnsi="宋体" w:eastAsia="宋体" w:cs="宋体"/>
                <w:highlight w:val="none"/>
              </w:rPr>
            </w:pPr>
            <w:r>
              <w:rPr>
                <w:rFonts w:hint="eastAsia" w:ascii="宋体" w:hAnsi="宋体" w:eastAsia="宋体" w:cs="宋体"/>
                <w:highlight w:val="none"/>
              </w:rPr>
              <w:t>1</w:t>
            </w:r>
          </w:p>
        </w:tc>
        <w:tc>
          <w:tcPr>
            <w:tcW w:w="6222" w:type="dxa"/>
            <w:gridSpan w:val="7"/>
            <w:tcBorders>
              <w:top w:val="single" w:color="auto" w:sz="4" w:space="0"/>
            </w:tcBorders>
          </w:tcPr>
          <w:p w14:paraId="303BE40A">
            <w:pPr>
              <w:pStyle w:val="23"/>
              <w:rPr>
                <w:rFonts w:hint="eastAsia" w:ascii="宋体" w:hAnsi="宋体" w:eastAsia="宋体" w:cs="宋体"/>
                <w:highlight w:val="none"/>
              </w:rPr>
            </w:pPr>
            <w:r>
              <w:rPr>
                <w:rFonts w:hint="eastAsia" w:ascii="宋体" w:hAnsi="宋体" w:eastAsia="宋体" w:cs="宋体"/>
                <w:b/>
                <w:sz w:val="20"/>
                <w:highlight w:val="none"/>
              </w:rPr>
              <w:t>一、工程范围</w:t>
            </w:r>
          </w:p>
          <w:p w14:paraId="397219CB">
            <w:pPr>
              <w:pStyle w:val="23"/>
              <w:rPr>
                <w:rFonts w:hint="eastAsia" w:ascii="宋体" w:hAnsi="宋体" w:eastAsia="宋体" w:cs="宋体"/>
                <w:sz w:val="20"/>
                <w:highlight w:val="none"/>
              </w:rPr>
            </w:pPr>
            <w:r>
              <w:rPr>
                <w:rFonts w:hint="eastAsia" w:ascii="宋体" w:hAnsi="宋体" w:eastAsia="宋体" w:cs="宋体"/>
                <w:sz w:val="20"/>
                <w:highlight w:val="none"/>
              </w:rPr>
              <w:t>本工程为</w:t>
            </w:r>
            <w:del w:id="86" w:author="a" w:date="2026-09-07T11:29:52Z">
              <w:r>
                <w:rPr>
                  <w:rFonts w:hint="eastAsia" w:ascii="宋体" w:hAnsi="宋体" w:eastAsia="宋体" w:cs="宋体"/>
                  <w:sz w:val="20"/>
                  <w:highlight w:val="none"/>
                  <w:lang w:eastAsia="zh-CN"/>
                </w:rPr>
                <w:delText>横琴粤澳深度合作区城市规划和建设局原建筑业安全培训学校拆除工程项目</w:delText>
              </w:r>
            </w:del>
            <w:ins w:id="87" w:author="a" w:date="2026-09-07T11:29:52Z">
              <w:r>
                <w:rPr>
                  <w:rFonts w:hint="eastAsia" w:ascii="宋体" w:hAnsi="宋体" w:eastAsia="宋体" w:cs="宋体"/>
                  <w:sz w:val="20"/>
                  <w:highlight w:val="none"/>
                  <w:lang w:eastAsia="zh-CN"/>
                </w:rPr>
                <w:t>横琴粤澳深度合作区城市规划和建设局原建筑业安全培训学校拆除工程项目（二次）</w:t>
              </w:r>
            </w:ins>
            <w:r>
              <w:rPr>
                <w:rFonts w:hint="eastAsia" w:ascii="宋体" w:hAnsi="宋体" w:eastAsia="宋体" w:cs="宋体"/>
                <w:sz w:val="20"/>
                <w:highlight w:val="none"/>
              </w:rPr>
              <w:t>，</w:t>
            </w:r>
            <w:r>
              <w:rPr>
                <w:rFonts w:hint="eastAsia" w:ascii="宋体" w:hAnsi="宋体" w:eastAsia="宋体" w:cs="宋体"/>
                <w:color w:val="auto"/>
                <w:sz w:val="20"/>
                <w:highlight w:val="none"/>
                <w:lang w:val="en-US" w:eastAsia="zh-CN"/>
              </w:rPr>
              <w:t>主要内容</w:t>
            </w:r>
            <w:r>
              <w:rPr>
                <w:rFonts w:hint="eastAsia" w:ascii="宋体" w:hAnsi="宋体" w:eastAsia="宋体" w:cs="宋体"/>
                <w:color w:val="auto"/>
                <w:sz w:val="20"/>
                <w:highlight w:val="none"/>
              </w:rPr>
              <w:t>包括：</w:t>
            </w:r>
            <w:r>
              <w:rPr>
                <w:rFonts w:hint="eastAsia" w:ascii="宋体" w:hAnsi="宋体" w:eastAsia="宋体" w:cs="宋体"/>
                <w:color w:val="auto"/>
                <w:sz w:val="20"/>
                <w:highlight w:val="none"/>
                <w:lang w:val="en-US" w:eastAsia="zh-CN"/>
              </w:rPr>
              <w:t>安全学校范围内板房、临时建筑等拆除工程；拆除后</w:t>
            </w:r>
            <w:r>
              <w:rPr>
                <w:rFonts w:hint="eastAsia" w:ascii="宋体" w:hAnsi="宋体" w:eastAsia="宋体" w:cs="宋体"/>
                <w:color w:val="auto"/>
                <w:sz w:val="20"/>
                <w:highlight w:val="none"/>
              </w:rPr>
              <w:t>绿化</w:t>
            </w:r>
            <w:r>
              <w:rPr>
                <w:rFonts w:hint="eastAsia" w:ascii="宋体" w:hAnsi="宋体" w:eastAsia="宋体" w:cs="宋体"/>
                <w:color w:val="auto"/>
                <w:sz w:val="20"/>
                <w:highlight w:val="none"/>
                <w:lang w:val="en-US" w:eastAsia="zh-CN"/>
              </w:rPr>
              <w:t>工程</w:t>
            </w:r>
            <w:r>
              <w:rPr>
                <w:rFonts w:hint="eastAsia" w:ascii="宋体" w:hAnsi="宋体" w:eastAsia="宋体" w:cs="宋体"/>
                <w:color w:val="auto"/>
                <w:sz w:val="20"/>
                <w:highlight w:val="none"/>
              </w:rPr>
              <w:t>；设备房顶棚</w:t>
            </w:r>
            <w:r>
              <w:rPr>
                <w:rFonts w:hint="eastAsia" w:ascii="宋体" w:hAnsi="宋体" w:eastAsia="宋体" w:cs="宋体"/>
                <w:color w:val="auto"/>
                <w:sz w:val="20"/>
                <w:highlight w:val="none"/>
                <w:lang w:val="en-US" w:eastAsia="zh-CN"/>
              </w:rPr>
              <w:t>安装工程</w:t>
            </w:r>
            <w:r>
              <w:rPr>
                <w:rFonts w:hint="eastAsia" w:ascii="宋体" w:hAnsi="宋体" w:eastAsia="宋体" w:cs="宋体"/>
                <w:color w:val="auto"/>
                <w:sz w:val="20"/>
                <w:highlight w:val="none"/>
              </w:rPr>
              <w:t>；厨房工程。</w:t>
            </w:r>
            <w:r>
              <w:rPr>
                <w:rFonts w:hint="eastAsia" w:ascii="宋体" w:hAnsi="宋体" w:eastAsia="宋体" w:cs="宋体"/>
                <w:color w:val="auto"/>
                <w:sz w:val="20"/>
                <w:highlight w:val="none"/>
                <w:lang w:val="en-US" w:eastAsia="zh-CN"/>
              </w:rPr>
              <w:t>；具体内容详见：</w:t>
            </w:r>
            <w:r>
              <w:rPr>
                <w:rFonts w:hint="eastAsia" w:ascii="宋体" w:hAnsi="宋体" w:eastAsia="宋体" w:cs="宋体"/>
                <w:color w:val="auto"/>
                <w:sz w:val="20"/>
                <w:highlight w:val="none"/>
              </w:rPr>
              <w:t>采购人确认的施工图纸（详见附件）、工程量清单</w:t>
            </w:r>
            <w:r>
              <w:rPr>
                <w:rFonts w:hint="eastAsia" w:ascii="宋体" w:hAnsi="宋体" w:eastAsia="宋体" w:cs="宋体"/>
                <w:sz w:val="20"/>
                <w:highlight w:val="none"/>
              </w:rPr>
              <w:t>（详见附件）、预算编制说明（详见附件）及磋商文件约定的全部内容；供应商需服从采购人管理，配合各施工单位交叉作业，协调材料设备进场安装。</w:t>
            </w:r>
          </w:p>
          <w:p w14:paraId="01F6696D">
            <w:pPr>
              <w:pStyle w:val="23"/>
              <w:rPr>
                <w:rFonts w:hint="eastAsia" w:ascii="宋体" w:hAnsi="宋体" w:eastAsia="宋体" w:cs="宋体"/>
                <w:highlight w:val="none"/>
              </w:rPr>
            </w:pPr>
            <w:r>
              <w:rPr>
                <w:rFonts w:hint="eastAsia" w:ascii="宋体" w:hAnsi="宋体" w:eastAsia="宋体" w:cs="宋体"/>
                <w:b/>
                <w:sz w:val="20"/>
                <w:highlight w:val="none"/>
              </w:rPr>
              <w:t>二、承包方式</w:t>
            </w:r>
          </w:p>
          <w:p w14:paraId="56C84395">
            <w:pPr>
              <w:pStyle w:val="23"/>
              <w:rPr>
                <w:rFonts w:hint="eastAsia" w:ascii="宋体" w:hAnsi="宋体" w:eastAsia="宋体" w:cs="宋体"/>
                <w:highlight w:val="none"/>
              </w:rPr>
            </w:pPr>
            <w:r>
              <w:rPr>
                <w:rFonts w:hint="eastAsia" w:ascii="宋体" w:hAnsi="宋体" w:eastAsia="宋体" w:cs="宋体"/>
                <w:sz w:val="20"/>
                <w:highlight w:val="none"/>
              </w:rPr>
              <w:t>施工总承包，供应商对工程质量、安全、进度及现场协调负总责。</w:t>
            </w:r>
          </w:p>
          <w:p w14:paraId="7AB2235E">
            <w:pPr>
              <w:pStyle w:val="23"/>
              <w:rPr>
                <w:rFonts w:hint="eastAsia" w:ascii="宋体" w:hAnsi="宋体" w:eastAsia="宋体" w:cs="宋体"/>
                <w:highlight w:val="none"/>
              </w:rPr>
            </w:pPr>
            <w:r>
              <w:rPr>
                <w:rFonts w:hint="eastAsia" w:ascii="宋体" w:hAnsi="宋体" w:eastAsia="宋体" w:cs="宋体"/>
                <w:b/>
                <w:sz w:val="20"/>
                <w:highlight w:val="none"/>
              </w:rPr>
              <w:t>三、现场条件</w:t>
            </w:r>
          </w:p>
          <w:p w14:paraId="0E4ADB7C">
            <w:pPr>
              <w:pStyle w:val="23"/>
              <w:rPr>
                <w:rFonts w:hint="eastAsia" w:ascii="宋体" w:hAnsi="宋体" w:eastAsia="宋体" w:cs="宋体"/>
                <w:highlight w:val="none"/>
              </w:rPr>
            </w:pPr>
            <w:r>
              <w:rPr>
                <w:rFonts w:hint="eastAsia" w:ascii="宋体" w:hAnsi="宋体" w:eastAsia="宋体" w:cs="宋体"/>
                <w:sz w:val="20"/>
                <w:highlight w:val="none"/>
              </w:rPr>
              <w:t>（一）现场提供</w:t>
            </w:r>
          </w:p>
          <w:p w14:paraId="4D0E175D">
            <w:pPr>
              <w:pStyle w:val="23"/>
              <w:rPr>
                <w:rFonts w:hint="eastAsia" w:ascii="宋体" w:hAnsi="宋体" w:eastAsia="宋体" w:cs="宋体"/>
                <w:highlight w:val="none"/>
              </w:rPr>
            </w:pPr>
            <w:r>
              <w:rPr>
                <w:rFonts w:hint="eastAsia" w:ascii="宋体" w:hAnsi="宋体" w:eastAsia="宋体" w:cs="宋体"/>
                <w:sz w:val="20"/>
                <w:highlight w:val="none"/>
              </w:rPr>
              <w:t>采购人按现状提供施工场地，包括：用水、用电接口；可供堆放材料及搭设临时设施的场地（需经采购人批准）。供应商需自行整理、维护场地，若需调整场地（如无法满足施工需求），相关费用（含场地改造、增加等）由供应商承担，已包含在报价中，不得因此索赔工期或费用。</w:t>
            </w:r>
          </w:p>
          <w:p w14:paraId="4587837A">
            <w:pPr>
              <w:pStyle w:val="23"/>
              <w:rPr>
                <w:rFonts w:hint="eastAsia" w:ascii="宋体" w:hAnsi="宋体" w:eastAsia="宋体" w:cs="宋体"/>
                <w:highlight w:val="none"/>
              </w:rPr>
            </w:pPr>
            <w:r>
              <w:rPr>
                <w:rFonts w:hint="eastAsia" w:ascii="宋体" w:hAnsi="宋体" w:eastAsia="宋体" w:cs="宋体"/>
                <w:sz w:val="20"/>
                <w:highlight w:val="none"/>
              </w:rPr>
              <w:t>（二）现场踏勘</w:t>
            </w:r>
          </w:p>
          <w:p w14:paraId="3F872471">
            <w:pPr>
              <w:pStyle w:val="23"/>
              <w:rPr>
                <w:rFonts w:hint="eastAsia" w:ascii="宋体" w:hAnsi="宋体" w:eastAsia="宋体" w:cs="宋体"/>
                <w:highlight w:val="none"/>
              </w:rPr>
            </w:pPr>
            <w:r>
              <w:rPr>
                <w:rFonts w:hint="eastAsia" w:ascii="宋体" w:hAnsi="宋体" w:eastAsia="宋体" w:cs="宋体"/>
                <w:sz w:val="20"/>
                <w:highlight w:val="none"/>
              </w:rPr>
              <w:t>供应商响应前需自行实地考察，其报价视为已充分掌握现场所有情况（含场地障碍、周边环境、施工限制等），成交后不得以“未了解现场”为由提出调整。</w:t>
            </w:r>
          </w:p>
          <w:p w14:paraId="3658B75C">
            <w:pPr>
              <w:pStyle w:val="23"/>
              <w:rPr>
                <w:rFonts w:hint="eastAsia" w:ascii="宋体" w:hAnsi="宋体" w:eastAsia="宋体" w:cs="宋体"/>
                <w:highlight w:val="none"/>
              </w:rPr>
            </w:pPr>
            <w:r>
              <w:rPr>
                <w:rFonts w:hint="eastAsia" w:ascii="宋体" w:hAnsi="宋体" w:eastAsia="宋体" w:cs="宋体"/>
                <w:b/>
                <w:sz w:val="20"/>
                <w:highlight w:val="none"/>
              </w:rPr>
              <w:t>四、质量要求</w:t>
            </w:r>
          </w:p>
          <w:p w14:paraId="090CA239">
            <w:pPr>
              <w:pStyle w:val="23"/>
              <w:rPr>
                <w:rFonts w:hint="eastAsia" w:ascii="宋体" w:hAnsi="宋体" w:eastAsia="宋体" w:cs="宋体"/>
                <w:highlight w:val="none"/>
              </w:rPr>
            </w:pPr>
            <w:r>
              <w:rPr>
                <w:rFonts w:hint="eastAsia" w:ascii="宋体" w:hAnsi="宋体" w:eastAsia="宋体" w:cs="宋体"/>
                <w:sz w:val="20"/>
                <w:highlight w:val="none"/>
              </w:rPr>
              <w:t>目标：合格，执行国家、广东省、横琴粤澳深度合作区现行验收评审标准及行业强制标准。</w:t>
            </w:r>
          </w:p>
          <w:p w14:paraId="1A8D97E0">
            <w:pPr>
              <w:pStyle w:val="23"/>
              <w:rPr>
                <w:rFonts w:hint="eastAsia" w:ascii="宋体" w:hAnsi="宋体" w:eastAsia="宋体" w:cs="宋体"/>
                <w:sz w:val="20"/>
                <w:highlight w:val="none"/>
              </w:rPr>
            </w:pPr>
            <w:r>
              <w:rPr>
                <w:rFonts w:hint="eastAsia" w:ascii="宋体" w:hAnsi="宋体" w:eastAsia="宋体" w:cs="宋体"/>
                <w:sz w:val="20"/>
                <w:highlight w:val="none"/>
              </w:rPr>
              <w:t>未达标处理：未达合格标准的，不予验收，供应商需无条件返工（费用自理，工期不顺延）；因供应商原因导致质量事故的，承担全部责任。</w:t>
            </w:r>
          </w:p>
          <w:p w14:paraId="0CB3B4AE">
            <w:pPr>
              <w:pStyle w:val="23"/>
              <w:rPr>
                <w:rFonts w:hint="eastAsia" w:ascii="宋体" w:hAnsi="宋体" w:eastAsia="宋体" w:cs="宋体"/>
                <w:sz w:val="20"/>
                <w:highlight w:val="none"/>
              </w:rPr>
            </w:pPr>
          </w:p>
          <w:p w14:paraId="2CFD88E5">
            <w:pPr>
              <w:pStyle w:val="23"/>
              <w:rPr>
                <w:rFonts w:hint="eastAsia" w:ascii="宋体" w:hAnsi="宋体" w:eastAsia="宋体" w:cs="宋体"/>
                <w:highlight w:val="none"/>
              </w:rPr>
            </w:pPr>
            <w:r>
              <w:rPr>
                <w:rFonts w:hint="eastAsia" w:ascii="宋体" w:hAnsi="宋体" w:eastAsia="宋体" w:cs="宋体"/>
                <w:b/>
                <w:sz w:val="20"/>
                <w:highlight w:val="none"/>
                <w:lang w:val="en-US"/>
              </w:rPr>
              <w:t>五</w:t>
            </w:r>
            <w:r>
              <w:rPr>
                <w:rFonts w:hint="eastAsia" w:ascii="宋体" w:hAnsi="宋体" w:eastAsia="宋体" w:cs="宋体"/>
                <w:b/>
                <w:sz w:val="20"/>
                <w:highlight w:val="none"/>
              </w:rPr>
              <w:t>、安全文明施工与环境保护</w:t>
            </w:r>
          </w:p>
          <w:p w14:paraId="0D4138A4">
            <w:pPr>
              <w:pStyle w:val="23"/>
              <w:rPr>
                <w:rFonts w:hint="eastAsia" w:ascii="宋体" w:hAnsi="宋体" w:eastAsia="宋体" w:cs="宋体"/>
                <w:highlight w:val="none"/>
              </w:rPr>
            </w:pPr>
            <w:r>
              <w:rPr>
                <w:rFonts w:hint="eastAsia" w:ascii="宋体" w:hAnsi="宋体" w:eastAsia="宋体" w:cs="宋体"/>
                <w:sz w:val="20"/>
                <w:highlight w:val="none"/>
              </w:rPr>
              <w:t>（一）基本要求</w:t>
            </w:r>
          </w:p>
          <w:p w14:paraId="5F0A7DD6">
            <w:pPr>
              <w:pStyle w:val="23"/>
              <w:rPr>
                <w:rFonts w:hint="eastAsia" w:ascii="宋体" w:hAnsi="宋体" w:eastAsia="宋体" w:cs="宋体"/>
                <w:highlight w:val="none"/>
              </w:rPr>
            </w:pPr>
            <w:r>
              <w:rPr>
                <w:rFonts w:hint="eastAsia" w:ascii="宋体" w:hAnsi="宋体" w:eastAsia="宋体" w:cs="宋体"/>
                <w:sz w:val="20"/>
                <w:highlight w:val="none"/>
              </w:rPr>
              <w:t>严格执行国家、广东省、横琴粤澳深度合作区安全文明施工规范，落实“安全第一、预防为主、综合治理”方针；</w:t>
            </w:r>
          </w:p>
          <w:p w14:paraId="5BB42973">
            <w:pPr>
              <w:pStyle w:val="23"/>
              <w:rPr>
                <w:rFonts w:hint="eastAsia" w:ascii="宋体" w:hAnsi="宋体" w:eastAsia="宋体" w:cs="宋体"/>
                <w:highlight w:val="none"/>
              </w:rPr>
            </w:pPr>
            <w:r>
              <w:rPr>
                <w:rFonts w:hint="eastAsia" w:ascii="宋体" w:hAnsi="宋体" w:eastAsia="宋体" w:cs="宋体"/>
                <w:sz w:val="20"/>
                <w:highlight w:val="none"/>
              </w:rPr>
              <w:t>杜绝一般及以上安全事故，实现“零死亡、零重伤、零火灾、零环境污染、零场区交通伤亡、零重大机械设备事故”；</w:t>
            </w:r>
          </w:p>
          <w:p w14:paraId="1AA65D50">
            <w:pPr>
              <w:pStyle w:val="23"/>
              <w:rPr>
                <w:rFonts w:hint="eastAsia" w:ascii="宋体" w:hAnsi="宋体" w:eastAsia="宋体" w:cs="宋体"/>
                <w:highlight w:val="none"/>
              </w:rPr>
            </w:pPr>
            <w:r>
              <w:rPr>
                <w:rFonts w:hint="eastAsia" w:ascii="宋体" w:hAnsi="宋体" w:eastAsia="宋体" w:cs="宋体"/>
                <w:sz w:val="20"/>
                <w:highlight w:val="none"/>
              </w:rPr>
              <w:t>特种作业人员持证上岗率100%，产业工人质量安全基础培训率100%。</w:t>
            </w:r>
          </w:p>
          <w:p w14:paraId="1664743C">
            <w:pPr>
              <w:pStyle w:val="23"/>
              <w:rPr>
                <w:rFonts w:hint="eastAsia" w:ascii="宋体" w:hAnsi="宋体" w:eastAsia="宋体" w:cs="宋体"/>
                <w:highlight w:val="none"/>
              </w:rPr>
            </w:pPr>
            <w:r>
              <w:rPr>
                <w:rFonts w:hint="eastAsia" w:ascii="宋体" w:hAnsi="宋体" w:eastAsia="宋体" w:cs="宋体"/>
                <w:sz w:val="20"/>
                <w:highlight w:val="none"/>
              </w:rPr>
              <w:t>（二）具体措施</w:t>
            </w:r>
          </w:p>
          <w:p w14:paraId="189C723F">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围挡与公示：施工围挡需符合《横琴粤澳深度合作区建设工程文明施工标准化图集（2024年版）》及合作区现行施工围挡建设标准；若因政策调整需提升标准，供应商需按最新要求执行，费用已含在报价中，结算不调整；围挡不符合要求的，</w:t>
            </w:r>
            <w:r>
              <w:rPr>
                <w:rFonts w:hint="eastAsia" w:ascii="宋体" w:hAnsi="宋体" w:eastAsia="宋体" w:cs="宋体"/>
                <w:sz w:val="20"/>
                <w:highlight w:val="none"/>
                <w:lang w:val="en-US" w:eastAsia="zh-CN"/>
              </w:rPr>
              <w:t>供应商需按要求整改，否则</w:t>
            </w:r>
            <w:r>
              <w:rPr>
                <w:rFonts w:hint="eastAsia" w:ascii="宋体" w:hAnsi="宋体" w:eastAsia="宋体" w:cs="宋体"/>
                <w:sz w:val="20"/>
                <w:highlight w:val="none"/>
              </w:rPr>
              <w:t>发包人有权委托第三方实施，费用从承包人工程款中扣除。</w:t>
            </w:r>
          </w:p>
          <w:p w14:paraId="1E99694D">
            <w:pPr>
              <w:pStyle w:val="23"/>
              <w:rPr>
                <w:rFonts w:hint="eastAsia" w:ascii="宋体" w:hAnsi="宋体" w:eastAsia="宋体" w:cs="宋体"/>
                <w:highlight w:val="none"/>
              </w:rPr>
            </w:pPr>
            <w:r>
              <w:rPr>
                <w:rFonts w:hint="eastAsia" w:ascii="宋体" w:hAnsi="宋体" w:eastAsia="宋体" w:cs="宋体"/>
                <w:sz w:val="20"/>
                <w:highlight w:val="none"/>
              </w:rPr>
              <w:t>现场管理：施工人员需戴安全帽，管理人员佩戴胸卡；施工现场需竖立公示牌；每天安排专人清扫、洒水，确保施工道路清洁，污染当日处理（必要时采购人委托第三方清扫，费用由供应商承担）。</w:t>
            </w:r>
          </w:p>
          <w:p w14:paraId="423047D5">
            <w:pPr>
              <w:pStyle w:val="23"/>
              <w:rPr>
                <w:rFonts w:hint="eastAsia" w:ascii="宋体" w:hAnsi="宋体" w:eastAsia="宋体" w:cs="宋体"/>
                <w:highlight w:val="none"/>
              </w:rPr>
            </w:pPr>
            <w:r>
              <w:rPr>
                <w:rFonts w:hint="eastAsia" w:ascii="宋体" w:hAnsi="宋体" w:eastAsia="宋体" w:cs="宋体"/>
                <w:b/>
                <w:sz w:val="20"/>
                <w:highlight w:val="none"/>
                <w:lang w:val="en-US"/>
              </w:rPr>
              <w:t>六</w:t>
            </w:r>
            <w:r>
              <w:rPr>
                <w:rFonts w:hint="eastAsia" w:ascii="宋体" w:hAnsi="宋体" w:eastAsia="宋体" w:cs="宋体"/>
                <w:b/>
                <w:sz w:val="20"/>
                <w:highlight w:val="none"/>
              </w:rPr>
              <w:t>、造价调整规则</w:t>
            </w:r>
          </w:p>
          <w:p w14:paraId="2EE10571">
            <w:pPr>
              <w:pStyle w:val="23"/>
              <w:rPr>
                <w:rFonts w:hint="eastAsia" w:ascii="宋体" w:hAnsi="宋体" w:eastAsia="宋体" w:cs="宋体"/>
                <w:highlight w:val="none"/>
              </w:rPr>
            </w:pPr>
            <w:r>
              <w:rPr>
                <w:rFonts w:hint="eastAsia" w:ascii="宋体" w:hAnsi="宋体" w:eastAsia="宋体" w:cs="宋体"/>
                <w:sz w:val="20"/>
                <w:highlight w:val="none"/>
              </w:rPr>
              <w:t>（一）合同价格形式</w:t>
            </w:r>
          </w:p>
          <w:p w14:paraId="15950F1F">
            <w:pPr>
              <w:pStyle w:val="23"/>
              <w:rPr>
                <w:rFonts w:hint="eastAsia" w:ascii="宋体" w:hAnsi="宋体" w:eastAsia="宋体" w:cs="宋体"/>
                <w:highlight w:val="none"/>
              </w:rPr>
            </w:pPr>
            <w:r>
              <w:rPr>
                <w:rFonts w:hint="eastAsia" w:ascii="宋体" w:hAnsi="宋体" w:eastAsia="宋体" w:cs="宋体"/>
                <w:sz w:val="20"/>
                <w:highlight w:val="none"/>
              </w:rPr>
              <w:t>总价合同，在采购文件及合同约定的风险范围内，合同总价不予调整。</w:t>
            </w:r>
          </w:p>
          <w:p w14:paraId="487649A3">
            <w:pPr>
              <w:pStyle w:val="23"/>
              <w:rPr>
                <w:rFonts w:hint="eastAsia" w:ascii="宋体" w:hAnsi="宋体" w:eastAsia="宋体" w:cs="宋体"/>
                <w:highlight w:val="none"/>
              </w:rPr>
            </w:pPr>
            <w:r>
              <w:rPr>
                <w:rFonts w:hint="eastAsia" w:ascii="宋体" w:hAnsi="宋体" w:eastAsia="宋体" w:cs="宋体"/>
                <w:sz w:val="20"/>
                <w:highlight w:val="none"/>
              </w:rPr>
              <w:t>（二）造价调整条件</w:t>
            </w:r>
          </w:p>
          <w:p w14:paraId="6FAC44CB">
            <w:pPr>
              <w:pStyle w:val="23"/>
              <w:rPr>
                <w:rFonts w:hint="eastAsia" w:ascii="宋体" w:hAnsi="宋体" w:eastAsia="宋体" w:cs="宋体"/>
                <w:highlight w:val="none"/>
              </w:rPr>
            </w:pPr>
            <w:r>
              <w:rPr>
                <w:rFonts w:hint="eastAsia" w:ascii="宋体" w:hAnsi="宋体" w:eastAsia="宋体" w:cs="宋体"/>
                <w:sz w:val="20"/>
                <w:highlight w:val="none"/>
              </w:rPr>
              <w:t>1.可调整情形（经采购人审核确认后）：</w:t>
            </w:r>
          </w:p>
          <w:p w14:paraId="09C27924">
            <w:pPr>
              <w:pStyle w:val="23"/>
              <w:rPr>
                <w:rFonts w:hint="eastAsia" w:ascii="宋体" w:hAnsi="宋体" w:eastAsia="宋体" w:cs="宋体"/>
                <w:highlight w:val="none"/>
              </w:rPr>
            </w:pPr>
            <w:r>
              <w:rPr>
                <w:rFonts w:hint="eastAsia" w:ascii="宋体" w:hAnsi="宋体" w:eastAsia="宋体" w:cs="宋体"/>
                <w:sz w:val="20"/>
                <w:highlight w:val="none"/>
              </w:rPr>
              <w:t>① 非供应商原因导致的设计变更、补充设计或工程洽商引起的工程量增减；</w:t>
            </w:r>
          </w:p>
          <w:p w14:paraId="777E1F7F">
            <w:pPr>
              <w:pStyle w:val="23"/>
              <w:rPr>
                <w:rFonts w:hint="eastAsia" w:ascii="宋体" w:hAnsi="宋体" w:eastAsia="宋体" w:cs="宋体"/>
                <w:highlight w:val="none"/>
              </w:rPr>
            </w:pPr>
            <w:r>
              <w:rPr>
                <w:rFonts w:hint="eastAsia" w:ascii="宋体" w:hAnsi="宋体" w:eastAsia="宋体" w:cs="宋体"/>
                <w:sz w:val="20"/>
                <w:highlight w:val="none"/>
              </w:rPr>
              <w:t>② 暂列金额按实结算。</w:t>
            </w:r>
          </w:p>
          <w:p w14:paraId="3DC6956F">
            <w:pPr>
              <w:pStyle w:val="23"/>
              <w:rPr>
                <w:rFonts w:hint="eastAsia" w:ascii="宋体" w:hAnsi="宋体" w:eastAsia="宋体" w:cs="宋体"/>
                <w:highlight w:val="none"/>
              </w:rPr>
            </w:pPr>
            <w:r>
              <w:rPr>
                <w:rFonts w:hint="eastAsia" w:ascii="宋体" w:hAnsi="宋体" w:eastAsia="宋体" w:cs="宋体"/>
                <w:sz w:val="20"/>
                <w:highlight w:val="none"/>
              </w:rPr>
              <w:t>2.不予调整情形：</w:t>
            </w:r>
          </w:p>
          <w:p w14:paraId="01B6BC9D">
            <w:pPr>
              <w:pStyle w:val="23"/>
              <w:rPr>
                <w:rFonts w:hint="eastAsia" w:ascii="宋体" w:hAnsi="宋体" w:eastAsia="宋体" w:cs="宋体"/>
                <w:highlight w:val="none"/>
              </w:rPr>
            </w:pPr>
            <w:r>
              <w:rPr>
                <w:rFonts w:hint="eastAsia" w:ascii="宋体" w:hAnsi="宋体" w:eastAsia="宋体" w:cs="宋体"/>
                <w:sz w:val="20"/>
                <w:highlight w:val="none"/>
              </w:rPr>
              <w:t>① 供应商自身原因（如施工方案偏差、措施项目理解错误等）导致的费用增加；</w:t>
            </w:r>
          </w:p>
          <w:p w14:paraId="173A5E30">
            <w:pPr>
              <w:pStyle w:val="23"/>
              <w:rPr>
                <w:rFonts w:hint="eastAsia" w:ascii="宋体" w:hAnsi="宋体" w:eastAsia="宋体" w:cs="宋体"/>
                <w:highlight w:val="none"/>
              </w:rPr>
            </w:pPr>
            <w:r>
              <w:rPr>
                <w:rFonts w:hint="eastAsia" w:ascii="宋体" w:hAnsi="宋体" w:eastAsia="宋体" w:cs="宋体"/>
                <w:sz w:val="20"/>
                <w:highlight w:val="none"/>
              </w:rPr>
              <w:t>② 市场价格波动（人工、材料、设备价格不调整）；</w:t>
            </w:r>
          </w:p>
          <w:p w14:paraId="6BF47F9E">
            <w:pPr>
              <w:pStyle w:val="23"/>
              <w:rPr>
                <w:rFonts w:hint="eastAsia" w:ascii="宋体" w:hAnsi="宋体" w:eastAsia="宋体" w:cs="宋体"/>
                <w:highlight w:val="none"/>
              </w:rPr>
            </w:pPr>
            <w:r>
              <w:rPr>
                <w:rFonts w:hint="eastAsia" w:ascii="宋体" w:hAnsi="宋体" w:eastAsia="宋体" w:cs="宋体"/>
                <w:sz w:val="20"/>
                <w:highlight w:val="none"/>
              </w:rPr>
              <w:t>③ 供应商未填报单价/合价的项目（视为含在其他报价中，不另行支付）。</w:t>
            </w:r>
          </w:p>
          <w:p w14:paraId="10E114A9">
            <w:pPr>
              <w:pStyle w:val="23"/>
              <w:rPr>
                <w:rFonts w:hint="eastAsia" w:ascii="宋体" w:hAnsi="宋体" w:eastAsia="宋体" w:cs="宋体"/>
                <w:highlight w:val="none"/>
              </w:rPr>
            </w:pPr>
            <w:r>
              <w:rPr>
                <w:rFonts w:hint="eastAsia" w:ascii="宋体" w:hAnsi="宋体" w:eastAsia="宋体" w:cs="宋体"/>
                <w:sz w:val="20"/>
                <w:highlight w:val="none"/>
              </w:rPr>
              <w:t>（三）造价调整方式及计算规则：</w:t>
            </w:r>
          </w:p>
          <w:p w14:paraId="6E6BC877">
            <w:pPr>
              <w:pStyle w:val="23"/>
              <w:rPr>
                <w:rFonts w:hint="eastAsia" w:ascii="宋体" w:hAnsi="宋体" w:eastAsia="宋体" w:cs="宋体"/>
                <w:highlight w:val="none"/>
              </w:rPr>
            </w:pPr>
            <w:r>
              <w:rPr>
                <w:rFonts w:hint="eastAsia" w:ascii="宋体" w:hAnsi="宋体" w:eastAsia="宋体" w:cs="宋体"/>
                <w:sz w:val="20"/>
                <w:highlight w:val="none"/>
              </w:rPr>
              <w:t>（1）最终结算价款：以审核单位确定结果为准。</w:t>
            </w:r>
          </w:p>
          <w:p w14:paraId="04F7296F">
            <w:pPr>
              <w:pStyle w:val="23"/>
              <w:rPr>
                <w:rFonts w:hint="eastAsia" w:ascii="宋体" w:hAnsi="宋体" w:eastAsia="宋体" w:cs="宋体"/>
                <w:highlight w:val="none"/>
              </w:rPr>
            </w:pPr>
            <w:r>
              <w:rPr>
                <w:rFonts w:hint="eastAsia" w:ascii="宋体" w:hAnsi="宋体" w:eastAsia="宋体" w:cs="宋体"/>
                <w:sz w:val="20"/>
                <w:highlight w:val="none"/>
              </w:rPr>
              <w:t>（2）工程量计算：因非承包人原因造成的设计变更、补充设计或工程商洽等所引起的工程量增减均按实计量结算。</w:t>
            </w:r>
          </w:p>
          <w:p w14:paraId="7B183B30">
            <w:pPr>
              <w:pStyle w:val="23"/>
              <w:rPr>
                <w:rFonts w:hint="eastAsia" w:ascii="宋体" w:hAnsi="宋体" w:eastAsia="宋体" w:cs="宋体"/>
                <w:highlight w:val="none"/>
              </w:rPr>
            </w:pPr>
            <w:r>
              <w:rPr>
                <w:rFonts w:hint="eastAsia" w:ascii="宋体" w:hAnsi="宋体" w:eastAsia="宋体" w:cs="宋体"/>
                <w:sz w:val="20"/>
                <w:highlight w:val="none"/>
              </w:rPr>
              <w:t>（3）单价确定原则：</w:t>
            </w:r>
          </w:p>
          <w:p w14:paraId="3FACCD0B">
            <w:pPr>
              <w:pStyle w:val="23"/>
              <w:rPr>
                <w:rFonts w:hint="eastAsia" w:ascii="宋体" w:hAnsi="宋体" w:eastAsia="宋体" w:cs="宋体"/>
                <w:highlight w:val="none"/>
              </w:rPr>
            </w:pPr>
            <w:r>
              <w:rPr>
                <w:rFonts w:hint="eastAsia" w:ascii="宋体" w:hAnsi="宋体" w:eastAsia="宋体" w:cs="宋体"/>
                <w:sz w:val="20"/>
                <w:highlight w:val="none"/>
              </w:rPr>
              <w:t>1）已有项目：工程量清单中已有的项目，按照合同单价计算。</w:t>
            </w:r>
          </w:p>
          <w:p w14:paraId="0B51BC22">
            <w:pPr>
              <w:pStyle w:val="23"/>
              <w:rPr>
                <w:rFonts w:hint="eastAsia" w:ascii="宋体" w:hAnsi="宋体" w:eastAsia="宋体" w:cs="宋体"/>
                <w:highlight w:val="none"/>
              </w:rPr>
            </w:pPr>
            <w:r>
              <w:rPr>
                <w:rFonts w:hint="eastAsia" w:ascii="宋体" w:hAnsi="宋体" w:eastAsia="宋体" w:cs="宋体"/>
                <w:sz w:val="20"/>
                <w:highlight w:val="none"/>
              </w:rPr>
              <w:t>2）新增项目（工程量清单中没有的项目）：</w:t>
            </w:r>
          </w:p>
          <w:p w14:paraId="4191ED0A">
            <w:pPr>
              <w:pStyle w:val="23"/>
              <w:rPr>
                <w:rFonts w:hint="eastAsia" w:ascii="宋体" w:hAnsi="宋体" w:eastAsia="宋体" w:cs="宋体"/>
                <w:highlight w:val="none"/>
              </w:rPr>
            </w:pPr>
            <w:r>
              <w:rPr>
                <w:rFonts w:hint="eastAsia" w:ascii="宋体" w:hAnsi="宋体" w:eastAsia="宋体" w:cs="宋体"/>
                <w:sz w:val="20"/>
                <w:highlight w:val="none"/>
              </w:rPr>
              <w:t>材料价格依据：</w:t>
            </w:r>
          </w:p>
          <w:p w14:paraId="7592E960">
            <w:pPr>
              <w:pStyle w:val="23"/>
              <w:rPr>
                <w:rFonts w:hint="eastAsia" w:ascii="宋体" w:hAnsi="宋体" w:eastAsia="宋体" w:cs="宋体"/>
                <w:highlight w:val="none"/>
              </w:rPr>
            </w:pPr>
            <w:r>
              <w:rPr>
                <w:rFonts w:hint="eastAsia" w:ascii="宋体" w:hAnsi="宋体" w:eastAsia="宋体" w:cs="宋体"/>
                <w:sz w:val="20"/>
                <w:highlight w:val="none"/>
              </w:rPr>
              <w:t>a. 如果预算书中没有的材料，按施工期间《珠海工程造价信息》公布材料单价计算；</w:t>
            </w:r>
          </w:p>
          <w:p w14:paraId="444D5143">
            <w:pPr>
              <w:pStyle w:val="23"/>
              <w:rPr>
                <w:rFonts w:hint="eastAsia" w:ascii="宋体" w:hAnsi="宋体" w:eastAsia="宋体" w:cs="宋体"/>
                <w:highlight w:val="none"/>
              </w:rPr>
            </w:pPr>
            <w:r>
              <w:rPr>
                <w:rFonts w:hint="eastAsia" w:ascii="宋体" w:hAnsi="宋体" w:eastAsia="宋体" w:cs="宋体"/>
                <w:sz w:val="20"/>
                <w:highlight w:val="none"/>
              </w:rPr>
              <w:t>b. 没有列在施工同期《珠海工程造价信息》内的材料，由发包人、造价单位、设计单位组织询价确定。</w:t>
            </w:r>
          </w:p>
          <w:p w14:paraId="52D965B0">
            <w:pPr>
              <w:pStyle w:val="23"/>
              <w:rPr>
                <w:rFonts w:hint="eastAsia" w:ascii="宋体" w:hAnsi="宋体" w:eastAsia="宋体" w:cs="宋体"/>
                <w:highlight w:val="none"/>
              </w:rPr>
            </w:pPr>
            <w:r>
              <w:rPr>
                <w:rFonts w:hint="eastAsia" w:ascii="宋体" w:hAnsi="宋体" w:eastAsia="宋体" w:cs="宋体"/>
                <w:sz w:val="20"/>
                <w:highlight w:val="none"/>
              </w:rPr>
              <w:t>综合单价计算：按《建设工程工程量清单计价标准》（GB/T 50500-2024）及最高响应限价编制的原则计算的造价，乘以成交价降幅系数确定。</w:t>
            </w:r>
          </w:p>
          <w:p w14:paraId="2421B7DB">
            <w:pPr>
              <w:pStyle w:val="23"/>
              <w:rPr>
                <w:rFonts w:hint="eastAsia" w:ascii="宋体" w:hAnsi="宋体" w:eastAsia="宋体" w:cs="宋体"/>
                <w:highlight w:val="none"/>
              </w:rPr>
            </w:pPr>
            <w:r>
              <w:rPr>
                <w:rFonts w:hint="eastAsia" w:ascii="宋体" w:hAnsi="宋体" w:eastAsia="宋体" w:cs="宋体"/>
                <w:sz w:val="20"/>
                <w:highlight w:val="none"/>
              </w:rPr>
              <w:t>成交价降幅系数= (成交价 - 不可竞争费用) / (最高响应限价 - 不可竞争费用) × 100%。</w:t>
            </w:r>
            <w:r>
              <w:rPr>
                <w:rFonts w:hint="eastAsia" w:ascii="宋体" w:hAnsi="宋体" w:eastAsia="宋体" w:cs="宋体"/>
                <w:color w:val="auto"/>
                <w:sz w:val="20"/>
                <w:highlight w:val="none"/>
              </w:rPr>
              <w:t>不可竞争费用包含暂列金、安全生产措施费。</w:t>
            </w:r>
          </w:p>
          <w:p w14:paraId="74A0FF76">
            <w:pPr>
              <w:pStyle w:val="23"/>
              <w:rPr>
                <w:rFonts w:hint="eastAsia" w:ascii="宋体" w:hAnsi="宋体" w:eastAsia="宋体" w:cs="宋体"/>
                <w:highlight w:val="none"/>
              </w:rPr>
            </w:pPr>
            <w:r>
              <w:rPr>
                <w:rFonts w:hint="eastAsia" w:ascii="宋体" w:hAnsi="宋体" w:eastAsia="宋体" w:cs="宋体"/>
                <w:sz w:val="20"/>
                <w:highlight w:val="none"/>
              </w:rPr>
              <w:t>（4）措施项目费调整（因设计变更或洽商引起）：</w:t>
            </w:r>
          </w:p>
          <w:p w14:paraId="3382D4FF">
            <w:pPr>
              <w:pStyle w:val="23"/>
              <w:rPr>
                <w:rFonts w:hint="eastAsia" w:ascii="宋体" w:hAnsi="宋体" w:eastAsia="宋体" w:cs="宋体"/>
                <w:highlight w:val="none"/>
              </w:rPr>
            </w:pPr>
            <w:r>
              <w:rPr>
                <w:rFonts w:hint="eastAsia" w:ascii="宋体" w:hAnsi="宋体" w:eastAsia="宋体" w:cs="宋体"/>
                <w:sz w:val="20"/>
                <w:highlight w:val="none"/>
              </w:rPr>
              <w:t>1）安全生产措施费以及按项（或系数）计算的措施项目费不予调整。</w:t>
            </w:r>
          </w:p>
          <w:p w14:paraId="35ED53BC">
            <w:pPr>
              <w:pStyle w:val="23"/>
              <w:rPr>
                <w:rFonts w:hint="eastAsia" w:ascii="宋体" w:hAnsi="宋体" w:eastAsia="宋体" w:cs="宋体"/>
                <w:highlight w:val="none"/>
              </w:rPr>
            </w:pPr>
            <w:r>
              <w:rPr>
                <w:rFonts w:hint="eastAsia" w:ascii="宋体" w:hAnsi="宋体" w:eastAsia="宋体" w:cs="宋体"/>
                <w:sz w:val="20"/>
                <w:highlight w:val="none"/>
              </w:rPr>
              <w:t>2）采用工程量计算的措施项目费，变化偏差符合造价调整条件及范围规定的，按实调整，并按成交价降幅系数下浮，合同约定不调整的内容除外。</w:t>
            </w:r>
          </w:p>
          <w:p w14:paraId="56AA2847">
            <w:pPr>
              <w:pStyle w:val="23"/>
              <w:rPr>
                <w:rFonts w:hint="eastAsia" w:ascii="宋体" w:hAnsi="宋体" w:eastAsia="宋体" w:cs="宋体"/>
                <w:highlight w:val="none"/>
              </w:rPr>
            </w:pPr>
            <w:r>
              <w:rPr>
                <w:rFonts w:hint="eastAsia" w:ascii="宋体" w:hAnsi="宋体" w:eastAsia="宋体" w:cs="宋体"/>
                <w:b/>
                <w:sz w:val="20"/>
                <w:highlight w:val="none"/>
                <w:lang w:val="en-US"/>
              </w:rPr>
              <w:t>七</w:t>
            </w:r>
            <w:r>
              <w:rPr>
                <w:rFonts w:hint="eastAsia" w:ascii="宋体" w:hAnsi="宋体" w:eastAsia="宋体" w:cs="宋体"/>
                <w:b/>
                <w:sz w:val="20"/>
                <w:highlight w:val="none"/>
              </w:rPr>
              <w:t>、设计变更与材料设备管理</w:t>
            </w:r>
          </w:p>
          <w:p w14:paraId="62E96683">
            <w:pPr>
              <w:pStyle w:val="23"/>
              <w:rPr>
                <w:rFonts w:hint="eastAsia" w:ascii="宋体" w:hAnsi="宋体" w:eastAsia="宋体" w:cs="宋体"/>
                <w:highlight w:val="none"/>
              </w:rPr>
            </w:pPr>
            <w:r>
              <w:rPr>
                <w:rFonts w:hint="eastAsia" w:ascii="宋体" w:hAnsi="宋体" w:eastAsia="宋体" w:cs="宋体"/>
                <w:sz w:val="20"/>
                <w:highlight w:val="none"/>
              </w:rPr>
              <w:t>（一）设计变更</w:t>
            </w:r>
          </w:p>
          <w:p w14:paraId="0606C007">
            <w:pPr>
              <w:pStyle w:val="23"/>
              <w:rPr>
                <w:rFonts w:hint="eastAsia" w:ascii="宋体" w:hAnsi="宋体" w:eastAsia="宋体" w:cs="宋体"/>
                <w:highlight w:val="none"/>
              </w:rPr>
            </w:pPr>
            <w:r>
              <w:rPr>
                <w:rFonts w:hint="eastAsia" w:ascii="宋体" w:hAnsi="宋体" w:eastAsia="宋体" w:cs="宋体"/>
                <w:sz w:val="20"/>
                <w:highlight w:val="none"/>
              </w:rPr>
              <w:t>采购人有权根据使用需求或工程需要对设计、主要材料及设备进行变更，供应商需无条件执行；变更需按程序报审（设计单位、采购人审批），变更造价按“造价调整规则”执行。</w:t>
            </w:r>
          </w:p>
          <w:p w14:paraId="624A368E">
            <w:pPr>
              <w:pStyle w:val="23"/>
              <w:rPr>
                <w:rFonts w:hint="eastAsia" w:ascii="宋体" w:hAnsi="宋体" w:eastAsia="宋体" w:cs="宋体"/>
                <w:highlight w:val="none"/>
              </w:rPr>
            </w:pPr>
            <w:r>
              <w:rPr>
                <w:rFonts w:hint="eastAsia" w:ascii="宋体" w:hAnsi="宋体" w:eastAsia="宋体" w:cs="宋体"/>
                <w:sz w:val="20"/>
                <w:highlight w:val="none"/>
              </w:rPr>
              <w:t>（二）材料设备替换</w:t>
            </w:r>
          </w:p>
          <w:p w14:paraId="00A845E6">
            <w:pPr>
              <w:pStyle w:val="23"/>
              <w:rPr>
                <w:rFonts w:hint="eastAsia" w:ascii="宋体" w:hAnsi="宋体" w:eastAsia="宋体" w:cs="宋体"/>
                <w:highlight w:val="none"/>
              </w:rPr>
            </w:pPr>
            <w:r>
              <w:rPr>
                <w:rFonts w:hint="eastAsia" w:ascii="宋体" w:hAnsi="宋体" w:eastAsia="宋体" w:cs="宋体"/>
                <w:sz w:val="20"/>
                <w:highlight w:val="none"/>
              </w:rPr>
              <w:t>供应商因非自身原因需替换材料的，需满足：材料性能/质量不低于原定标准；取得采购人书面同意；原则上不调价（特殊情况需双方洽商协议）。</w:t>
            </w:r>
          </w:p>
          <w:p w14:paraId="188B060F">
            <w:pPr>
              <w:pStyle w:val="23"/>
              <w:rPr>
                <w:rFonts w:hint="eastAsia" w:ascii="宋体" w:hAnsi="宋体" w:eastAsia="宋体" w:cs="宋体"/>
                <w:highlight w:val="none"/>
              </w:rPr>
            </w:pPr>
            <w:r>
              <w:rPr>
                <w:rFonts w:hint="eastAsia" w:ascii="宋体" w:hAnsi="宋体" w:eastAsia="宋体" w:cs="宋体"/>
                <w:b/>
                <w:sz w:val="20"/>
                <w:highlight w:val="none"/>
                <w:lang w:val="en-US"/>
              </w:rPr>
              <w:t>八</w:t>
            </w:r>
            <w:r>
              <w:rPr>
                <w:rFonts w:hint="eastAsia" w:ascii="宋体" w:hAnsi="宋体" w:eastAsia="宋体" w:cs="宋体"/>
                <w:b/>
                <w:sz w:val="20"/>
                <w:highlight w:val="none"/>
              </w:rPr>
              <w:t>、分包管理</w:t>
            </w:r>
          </w:p>
          <w:p w14:paraId="6CA56FE0">
            <w:pPr>
              <w:pStyle w:val="23"/>
              <w:rPr>
                <w:rFonts w:hint="eastAsia" w:ascii="宋体" w:hAnsi="宋体" w:eastAsia="宋体" w:cs="宋体"/>
                <w:highlight w:val="none"/>
              </w:rPr>
            </w:pP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不得违法转包或擅自分包；</w:t>
            </w:r>
            <w:r>
              <w:rPr>
                <w:rFonts w:hint="eastAsia" w:ascii="宋体" w:hAnsi="宋体" w:eastAsia="宋体" w:cs="宋体"/>
                <w:sz w:val="20"/>
                <w:highlight w:val="none"/>
                <w:lang w:val="en-US" w:eastAsia="zh-CN"/>
              </w:rPr>
              <w:t>否则</w:t>
            </w:r>
            <w:r>
              <w:rPr>
                <w:rFonts w:hint="eastAsia" w:ascii="宋体" w:hAnsi="宋体" w:eastAsia="宋体" w:cs="宋体"/>
                <w:sz w:val="20"/>
                <w:highlight w:val="none"/>
              </w:rPr>
              <w:t>采购人有权单方解除合同，并要求供应商承担违约责任。</w:t>
            </w:r>
          </w:p>
          <w:p w14:paraId="6AB68231">
            <w:pPr>
              <w:pStyle w:val="23"/>
              <w:rPr>
                <w:rFonts w:hint="eastAsia" w:ascii="宋体" w:hAnsi="宋体" w:eastAsia="宋体" w:cs="宋体"/>
                <w:highlight w:val="none"/>
              </w:rPr>
            </w:pPr>
            <w:r>
              <w:rPr>
                <w:rFonts w:hint="eastAsia" w:ascii="宋体" w:hAnsi="宋体" w:eastAsia="宋体" w:cs="宋体"/>
                <w:b/>
                <w:sz w:val="20"/>
                <w:highlight w:val="none"/>
                <w:lang w:val="en-US"/>
              </w:rPr>
              <w:t>九</w:t>
            </w:r>
            <w:r>
              <w:rPr>
                <w:rFonts w:hint="eastAsia" w:ascii="宋体" w:hAnsi="宋体" w:eastAsia="宋体" w:cs="宋体"/>
                <w:b/>
                <w:sz w:val="20"/>
                <w:highlight w:val="none"/>
              </w:rPr>
              <w:t>、项目管理机构要求</w:t>
            </w:r>
          </w:p>
          <w:p w14:paraId="555B6A7E">
            <w:pPr>
              <w:pStyle w:val="23"/>
              <w:rPr>
                <w:rFonts w:hint="eastAsia" w:ascii="宋体" w:hAnsi="宋体" w:eastAsia="宋体" w:cs="宋体"/>
                <w:highlight w:val="none"/>
              </w:rPr>
            </w:pPr>
            <w:r>
              <w:rPr>
                <w:rFonts w:hint="eastAsia" w:ascii="宋体" w:hAnsi="宋体" w:eastAsia="宋体" w:cs="宋体"/>
                <w:sz w:val="20"/>
                <w:highlight w:val="none"/>
              </w:rPr>
              <w:t>（一）人员配备</w:t>
            </w:r>
          </w:p>
          <w:p w14:paraId="1B7FE8FE">
            <w:pPr>
              <w:pStyle w:val="23"/>
              <w:rPr>
                <w:rFonts w:hint="eastAsia" w:ascii="宋体" w:hAnsi="宋体" w:eastAsia="宋体" w:cs="宋体"/>
                <w:highlight w:val="none"/>
              </w:rPr>
            </w:pPr>
            <w:r>
              <w:rPr>
                <w:rFonts w:hint="eastAsia" w:ascii="宋体" w:hAnsi="宋体" w:eastAsia="宋体" w:cs="宋体"/>
                <w:sz w:val="20"/>
                <w:highlight w:val="none"/>
              </w:rPr>
              <w:t>参照《珠海市建设工程施工现场管理人员配备暂行办法》（珠规建建〔2010〕48号）、《建筑与市政工程施工现场专业人员职业标准》（JGJ/T 250-2011）配备齐全，成交后报采购人审批。</w:t>
            </w:r>
          </w:p>
          <w:p w14:paraId="41A55C1B">
            <w:pPr>
              <w:pStyle w:val="23"/>
              <w:rPr>
                <w:rFonts w:hint="eastAsia" w:ascii="宋体" w:hAnsi="宋体" w:eastAsia="宋体" w:cs="宋体"/>
                <w:highlight w:val="none"/>
              </w:rPr>
            </w:pPr>
            <w:r>
              <w:rPr>
                <w:rFonts w:hint="eastAsia" w:ascii="宋体" w:hAnsi="宋体" w:eastAsia="宋体" w:cs="宋体"/>
                <w:sz w:val="20"/>
                <w:highlight w:val="none"/>
              </w:rPr>
              <w:t>（二）人员变更</w:t>
            </w:r>
          </w:p>
          <w:p w14:paraId="487124E7">
            <w:pPr>
              <w:pStyle w:val="23"/>
              <w:rPr>
                <w:rFonts w:hint="eastAsia" w:ascii="宋体" w:hAnsi="宋体" w:eastAsia="宋体" w:cs="宋体"/>
                <w:sz w:val="20"/>
                <w:highlight w:val="none"/>
              </w:rPr>
            </w:pPr>
            <w:r>
              <w:rPr>
                <w:rFonts w:hint="eastAsia" w:ascii="宋体" w:hAnsi="宋体" w:eastAsia="宋体" w:cs="宋体"/>
                <w:sz w:val="20"/>
                <w:highlight w:val="none"/>
              </w:rPr>
              <w:t>项目负责人等主要管理人员原则上不得更换；因不可抗因素（怀孕、重病/重伤（二级甲等及以上医院证明）、死亡）需更换的，需提前10天申请，经采购人书面同意后更换（更换人员资格/职称不低于原人员）；每更换一次主要管理人员，供应商需向采购人支付违约金10,000元（壹万元）。</w:t>
            </w:r>
          </w:p>
          <w:p w14:paraId="6EA2A18F">
            <w:pPr>
              <w:pStyle w:val="23"/>
              <w:rPr>
                <w:rFonts w:hint="eastAsia" w:ascii="宋体" w:hAnsi="宋体" w:eastAsia="宋体" w:cs="宋体"/>
                <w:b/>
                <w:bCs/>
                <w:sz w:val="20"/>
                <w:highlight w:val="none"/>
                <w:lang w:val="en-US" w:eastAsia="zh-CN"/>
              </w:rPr>
            </w:pPr>
            <w:r>
              <w:rPr>
                <w:rFonts w:hint="eastAsia" w:ascii="宋体" w:hAnsi="宋体" w:eastAsia="宋体" w:cs="宋体"/>
                <w:b/>
                <w:bCs/>
                <w:sz w:val="20"/>
                <w:highlight w:val="none"/>
                <w:lang w:val="en-US" w:eastAsia="zh-CN"/>
              </w:rPr>
              <w:t>十、</w:t>
            </w:r>
            <w:r>
              <w:rPr>
                <w:rFonts w:hint="eastAsia" w:ascii="宋体" w:hAnsi="宋体" w:eastAsia="宋体" w:cs="宋体"/>
                <w:b/>
                <w:bCs/>
                <w:sz w:val="20"/>
                <w:highlight w:val="none"/>
              </w:rPr>
              <w:t>建筑垃圾分类处置</w:t>
            </w:r>
            <w:r>
              <w:rPr>
                <w:rFonts w:hint="eastAsia" w:ascii="宋体" w:hAnsi="宋体" w:eastAsia="宋体" w:cs="宋体"/>
                <w:b/>
                <w:bCs/>
                <w:sz w:val="20"/>
                <w:highlight w:val="none"/>
                <w:lang w:val="en-US" w:eastAsia="zh-CN"/>
              </w:rPr>
              <w:t>要求</w:t>
            </w:r>
          </w:p>
          <w:p w14:paraId="133CF73F">
            <w:pPr>
              <w:pStyle w:val="23"/>
              <w:rPr>
                <w:rFonts w:hint="eastAsia" w:ascii="宋体" w:hAnsi="宋体" w:eastAsia="宋体" w:cs="宋体"/>
                <w:sz w:val="20"/>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一</w:t>
            </w:r>
            <w:r>
              <w:rPr>
                <w:rFonts w:hint="eastAsia" w:ascii="宋体" w:hAnsi="宋体" w:eastAsia="宋体" w:cs="宋体"/>
                <w:sz w:val="20"/>
                <w:highlight w:val="none"/>
                <w:lang w:eastAsia="zh-CN"/>
              </w:rPr>
              <w:t>）</w:t>
            </w:r>
            <w:r>
              <w:rPr>
                <w:rFonts w:hint="eastAsia" w:ascii="宋体" w:hAnsi="宋体" w:eastAsia="宋体" w:cs="宋体"/>
                <w:sz w:val="20"/>
                <w:highlight w:val="none"/>
              </w:rPr>
              <w:t>原有培训建（构）筑物拆除施工完成后，施工单位须对现场建筑垃圾实施精细化分类分拣作业：废弃渣土、碎砼、废砖、生活垃圾等无回收利用价值建筑垃圾，由</w:t>
            </w: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全权负责密闭清运、合规消纳处置，做到场地清空、地表整洁，无遗留废料；</w:t>
            </w:r>
          </w:p>
          <w:p w14:paraId="55DB83D1">
            <w:pPr>
              <w:pStyle w:val="23"/>
              <w:rPr>
                <w:rFonts w:hint="eastAsia" w:ascii="宋体" w:hAnsi="宋体" w:eastAsia="宋体" w:cs="宋体"/>
                <w:sz w:val="20"/>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二</w:t>
            </w:r>
            <w:r>
              <w:rPr>
                <w:rFonts w:hint="eastAsia" w:ascii="宋体" w:hAnsi="宋体" w:eastAsia="宋体" w:cs="宋体"/>
                <w:sz w:val="20"/>
                <w:highlight w:val="none"/>
                <w:lang w:eastAsia="zh-CN"/>
              </w:rPr>
              <w:t>）</w:t>
            </w:r>
            <w:r>
              <w:rPr>
                <w:rFonts w:hint="eastAsia" w:ascii="宋体" w:hAnsi="宋体" w:eastAsia="宋体" w:cs="宋体"/>
                <w:sz w:val="20"/>
                <w:highlight w:val="none"/>
              </w:rPr>
              <w:t>具备残值、可回收利用的构件、钢材、管材、装饰用材、设备残件等有价物料，</w:t>
            </w:r>
            <w:r>
              <w:rPr>
                <w:rFonts w:hint="eastAsia" w:ascii="宋体" w:hAnsi="宋体" w:eastAsia="宋体" w:cs="宋体"/>
                <w:sz w:val="20"/>
                <w:highlight w:val="none"/>
                <w:lang w:val="en-US" w:eastAsia="zh-CN"/>
              </w:rPr>
              <w:t>供应</w:t>
            </w:r>
            <w:r>
              <w:rPr>
                <w:rFonts w:hint="eastAsia" w:ascii="宋体" w:hAnsi="宋体" w:eastAsia="宋体" w:cs="宋体"/>
                <w:sz w:val="20"/>
                <w:highlight w:val="none"/>
              </w:rPr>
              <w:t>商需按品类分区规整堆放、标识区分，全力配合</w:t>
            </w:r>
            <w:r>
              <w:rPr>
                <w:rFonts w:hint="eastAsia" w:ascii="宋体" w:hAnsi="宋体" w:eastAsia="宋体" w:cs="宋体"/>
                <w:sz w:val="20"/>
                <w:highlight w:val="none"/>
                <w:lang w:val="en-US" w:eastAsia="zh-CN"/>
              </w:rPr>
              <w:t>采购人及其委托单位</w:t>
            </w:r>
            <w:r>
              <w:rPr>
                <w:rFonts w:hint="eastAsia" w:ascii="宋体" w:hAnsi="宋体" w:eastAsia="宋体" w:cs="宋体"/>
                <w:sz w:val="20"/>
                <w:highlight w:val="none"/>
              </w:rPr>
              <w:t>开展盘点、清点、丈量、取样、现场勘查及价值评估全部配合工作，按照</w:t>
            </w:r>
            <w:r>
              <w:rPr>
                <w:rFonts w:hint="eastAsia" w:ascii="宋体" w:hAnsi="宋体" w:eastAsia="宋体" w:cs="宋体"/>
                <w:sz w:val="20"/>
                <w:highlight w:val="none"/>
                <w:lang w:val="en-US" w:eastAsia="zh-CN"/>
              </w:rPr>
              <w:t>采购人及其委托单位</w:t>
            </w:r>
            <w:r>
              <w:rPr>
                <w:rFonts w:hint="eastAsia" w:ascii="宋体" w:hAnsi="宋体" w:eastAsia="宋体" w:cs="宋体"/>
                <w:sz w:val="20"/>
                <w:highlight w:val="none"/>
              </w:rPr>
              <w:t>要求完成物料归集、台账核对、现场交底，保障资产评估工作顺利落地。</w:t>
            </w:r>
          </w:p>
          <w:p w14:paraId="05EFE89E">
            <w:pPr>
              <w:pStyle w:val="23"/>
              <w:rPr>
                <w:rFonts w:hint="eastAsia" w:ascii="宋体" w:hAnsi="宋体" w:eastAsia="宋体" w:cs="宋体"/>
                <w:highlight w:val="none"/>
              </w:rPr>
            </w:pPr>
            <w:r>
              <w:rPr>
                <w:rFonts w:hint="eastAsia" w:ascii="宋体" w:hAnsi="宋体" w:eastAsia="宋体" w:cs="宋体"/>
                <w:b/>
                <w:sz w:val="20"/>
                <w:highlight w:val="none"/>
              </w:rPr>
              <w:t>十</w:t>
            </w:r>
            <w:r>
              <w:rPr>
                <w:rFonts w:hint="eastAsia" w:ascii="宋体" w:hAnsi="宋体" w:eastAsia="宋体" w:cs="宋体"/>
                <w:b/>
                <w:sz w:val="20"/>
                <w:highlight w:val="none"/>
                <w:lang w:val="en-US" w:eastAsia="zh-CN"/>
              </w:rPr>
              <w:t>一</w:t>
            </w:r>
            <w:r>
              <w:rPr>
                <w:rFonts w:hint="eastAsia" w:ascii="宋体" w:hAnsi="宋体" w:eastAsia="宋体" w:cs="宋体"/>
                <w:b/>
                <w:sz w:val="20"/>
                <w:highlight w:val="none"/>
              </w:rPr>
              <w:t>、责任与义务</w:t>
            </w:r>
          </w:p>
          <w:p w14:paraId="62A4FE4C">
            <w:pPr>
              <w:pStyle w:val="23"/>
              <w:rPr>
                <w:rFonts w:hint="eastAsia" w:ascii="宋体" w:hAnsi="宋体" w:eastAsia="宋体" w:cs="宋体"/>
                <w:highlight w:val="none"/>
              </w:rPr>
            </w:pPr>
            <w:r>
              <w:rPr>
                <w:rFonts w:hint="eastAsia" w:ascii="宋体" w:hAnsi="宋体" w:eastAsia="宋体" w:cs="宋体"/>
                <w:sz w:val="20"/>
                <w:highlight w:val="none"/>
              </w:rPr>
              <w:t>（一）采购人责任</w:t>
            </w:r>
          </w:p>
          <w:p w14:paraId="2646FF3D">
            <w:pPr>
              <w:pStyle w:val="23"/>
              <w:jc w:val="both"/>
              <w:rPr>
                <w:highlight w:val="none"/>
              </w:rPr>
            </w:pPr>
            <w:r>
              <w:rPr>
                <w:rFonts w:hint="eastAsia"/>
                <w:sz w:val="20"/>
                <w:highlight w:val="none"/>
                <w:lang w:val="en-US" w:eastAsia="zh-CN"/>
              </w:rPr>
              <w:t>1.</w:t>
            </w:r>
            <w:r>
              <w:rPr>
                <w:sz w:val="20"/>
                <w:highlight w:val="none"/>
              </w:rPr>
              <w:t>按现状移交施工场地（含用水、用电接口）。</w:t>
            </w:r>
          </w:p>
          <w:p w14:paraId="15B75F28">
            <w:pPr>
              <w:pStyle w:val="23"/>
              <w:jc w:val="both"/>
              <w:rPr>
                <w:highlight w:val="none"/>
              </w:rPr>
            </w:pPr>
            <w:r>
              <w:rPr>
                <w:rFonts w:hint="eastAsia"/>
                <w:sz w:val="20"/>
                <w:highlight w:val="none"/>
                <w:lang w:val="en-US" w:eastAsia="zh-CN"/>
              </w:rPr>
              <w:t>2.</w:t>
            </w:r>
            <w:r>
              <w:rPr>
                <w:sz w:val="20"/>
                <w:highlight w:val="none"/>
              </w:rPr>
              <w:t>及时办理付款手续，组织验收及质量监督。</w:t>
            </w:r>
          </w:p>
          <w:p w14:paraId="1A8F534D">
            <w:pPr>
              <w:pStyle w:val="23"/>
              <w:rPr>
                <w:sz w:val="20"/>
                <w:highlight w:val="none"/>
              </w:rPr>
            </w:pPr>
            <w:r>
              <w:rPr>
                <w:rFonts w:hint="eastAsia"/>
                <w:sz w:val="20"/>
                <w:highlight w:val="none"/>
                <w:lang w:val="en-US" w:eastAsia="zh-CN"/>
              </w:rPr>
              <w:t>3.</w:t>
            </w:r>
            <w:r>
              <w:rPr>
                <w:sz w:val="20"/>
                <w:highlight w:val="none"/>
              </w:rPr>
              <w:t>审定并签署工程联系单、报审文件。</w:t>
            </w:r>
          </w:p>
          <w:p w14:paraId="1CA56487">
            <w:pPr>
              <w:pStyle w:val="23"/>
              <w:rPr>
                <w:rFonts w:hint="eastAsia" w:ascii="宋体" w:hAnsi="宋体" w:eastAsia="宋体" w:cs="宋体"/>
                <w:highlight w:val="none"/>
              </w:rPr>
            </w:pPr>
            <w:r>
              <w:rPr>
                <w:rFonts w:hint="eastAsia" w:ascii="宋体" w:hAnsi="宋体" w:eastAsia="宋体" w:cs="宋体"/>
                <w:sz w:val="20"/>
                <w:highlight w:val="none"/>
              </w:rPr>
              <w:t>（二）供应商责任</w:t>
            </w:r>
          </w:p>
          <w:p w14:paraId="2A469745">
            <w:pPr>
              <w:pStyle w:val="23"/>
              <w:rPr>
                <w:rFonts w:hint="eastAsia" w:ascii="宋体" w:hAnsi="宋体" w:eastAsia="宋体" w:cs="宋体"/>
                <w:sz w:val="20"/>
                <w:highlight w:val="none"/>
              </w:rPr>
            </w:pPr>
            <w:r>
              <w:rPr>
                <w:rFonts w:hint="eastAsia" w:ascii="宋体" w:hAnsi="宋体" w:eastAsia="宋体" w:cs="宋体"/>
                <w:sz w:val="20"/>
                <w:highlight w:val="none"/>
                <w:lang w:val="en-US" w:eastAsia="zh-CN"/>
              </w:rPr>
              <w:t>1.</w:t>
            </w:r>
            <w:r>
              <w:rPr>
                <w:rFonts w:hint="eastAsia" w:ascii="宋体" w:hAnsi="宋体" w:eastAsia="宋体" w:cs="宋体"/>
                <w:sz w:val="20"/>
                <w:highlight w:val="none"/>
              </w:rPr>
              <w:t>现场管理：负责临时设施搭设、施工道路维护、材料设备堆放场地整理（需经</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批准）；施工期间需保证临时交通道路畅通，因措施不力导致投诉的，</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有权扣罚违约金。</w:t>
            </w:r>
          </w:p>
          <w:p w14:paraId="37BD92FD">
            <w:pPr>
              <w:pStyle w:val="23"/>
              <w:rPr>
                <w:rFonts w:hint="eastAsia" w:ascii="宋体" w:hAnsi="宋体" w:eastAsia="宋体" w:cs="宋体"/>
                <w:sz w:val="20"/>
                <w:highlight w:val="none"/>
              </w:rPr>
            </w:pPr>
            <w:r>
              <w:rPr>
                <w:rFonts w:hint="eastAsia" w:ascii="宋体" w:hAnsi="宋体" w:eastAsia="宋体" w:cs="宋体"/>
                <w:sz w:val="20"/>
                <w:highlight w:val="none"/>
                <w:lang w:val="en-US" w:eastAsia="zh-CN"/>
              </w:rPr>
              <w:t>2.</w:t>
            </w:r>
            <w:r>
              <w:rPr>
                <w:rFonts w:hint="eastAsia" w:ascii="宋体" w:hAnsi="宋体" w:eastAsia="宋体" w:cs="宋体"/>
                <w:sz w:val="20"/>
                <w:highlight w:val="none"/>
              </w:rPr>
              <w:t>施工保障：按承诺投入人员、设备，未经</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同意不得擅自调整；保护施工区域内原有设施（绿化、电缆、路面等），损坏需及时修复（费用自理）；负责施工区域排水系统畅通，因施工导致堵塞的需立即疏通并承担费用。</w:t>
            </w:r>
          </w:p>
          <w:p w14:paraId="3D46B371">
            <w:pPr>
              <w:pStyle w:val="23"/>
              <w:rPr>
                <w:rFonts w:hint="eastAsia" w:ascii="宋体" w:hAnsi="宋体" w:eastAsia="宋体" w:cs="宋体"/>
                <w:sz w:val="20"/>
                <w:highlight w:val="none"/>
              </w:rPr>
            </w:pPr>
            <w:r>
              <w:rPr>
                <w:rFonts w:hint="eastAsia" w:ascii="宋体" w:hAnsi="宋体" w:eastAsia="宋体" w:cs="宋体"/>
                <w:sz w:val="20"/>
                <w:highlight w:val="none"/>
                <w:lang w:val="en-US" w:eastAsia="zh-CN"/>
              </w:rPr>
              <w:t>3.</w:t>
            </w:r>
            <w:r>
              <w:rPr>
                <w:rFonts w:hint="eastAsia" w:ascii="宋体" w:hAnsi="宋体" w:eastAsia="宋体" w:cs="宋体"/>
                <w:sz w:val="20"/>
                <w:highlight w:val="none"/>
              </w:rPr>
              <w:t>资料与移交：整理施工记录、竣工资料，通过竣工验收后30日内提交符合要求的结算资料及竣工验收备案资料；工程竣工后7日内完成清场退出，否则影响工程款支付的责任自负。</w:t>
            </w:r>
          </w:p>
          <w:p w14:paraId="1A344FB2">
            <w:pPr>
              <w:pStyle w:val="23"/>
              <w:rPr>
                <w:rFonts w:hint="eastAsia" w:ascii="宋体" w:hAnsi="宋体" w:eastAsia="宋体" w:cs="宋体"/>
                <w:sz w:val="20"/>
                <w:highlight w:val="none"/>
              </w:rPr>
            </w:pPr>
            <w:r>
              <w:rPr>
                <w:rFonts w:hint="eastAsia" w:ascii="宋体" w:hAnsi="宋体" w:eastAsia="宋体" w:cs="宋体"/>
                <w:sz w:val="20"/>
                <w:highlight w:val="none"/>
                <w:lang w:val="en-US" w:eastAsia="zh-CN"/>
              </w:rPr>
              <w:t>4.</w:t>
            </w:r>
            <w:r>
              <w:rPr>
                <w:rFonts w:hint="eastAsia" w:ascii="宋体" w:hAnsi="宋体" w:eastAsia="宋体" w:cs="宋体"/>
                <w:sz w:val="20"/>
                <w:highlight w:val="none"/>
              </w:rPr>
              <w:t>保险与合规：必须为施工现场人员办理工伤保险、意外伤害险（保额≥100万元/人）、安全生产责任险，并为施工设备办理财产保险，费用由</w:t>
            </w: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承担；遵守劳动法规，按时支付员工报酬、缴纳社保，避免因欠薪导致</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被追索。</w:t>
            </w:r>
          </w:p>
          <w:p w14:paraId="66646A2F">
            <w:pPr>
              <w:pStyle w:val="23"/>
              <w:rPr>
                <w:rFonts w:hint="eastAsia" w:ascii="宋体" w:hAnsi="宋体" w:eastAsia="宋体" w:cs="宋体"/>
                <w:highlight w:val="none"/>
              </w:rPr>
            </w:pPr>
            <w:r>
              <w:rPr>
                <w:rFonts w:hint="eastAsia" w:ascii="宋体" w:hAnsi="宋体" w:eastAsia="宋体" w:cs="宋体"/>
                <w:sz w:val="20"/>
                <w:highlight w:val="none"/>
                <w:lang w:val="en-US" w:eastAsia="zh-CN"/>
              </w:rPr>
              <w:t>5.</w:t>
            </w:r>
            <w:r>
              <w:rPr>
                <w:rFonts w:hint="eastAsia" w:ascii="宋体" w:hAnsi="宋体" w:eastAsia="宋体" w:cs="宋体"/>
                <w:sz w:val="20"/>
                <w:highlight w:val="none"/>
              </w:rPr>
              <w:t>协助办理：协助办理施工许可证、停水停电、爆破作业等施工证件及批件（确保全程有效）。</w:t>
            </w:r>
          </w:p>
          <w:p w14:paraId="2CA7243F">
            <w:pPr>
              <w:pStyle w:val="23"/>
              <w:rPr>
                <w:rFonts w:hint="eastAsia" w:ascii="宋体" w:hAnsi="宋体" w:eastAsia="宋体" w:cs="宋体"/>
                <w:highlight w:val="none"/>
              </w:rPr>
            </w:pPr>
            <w:r>
              <w:rPr>
                <w:rFonts w:hint="eastAsia" w:ascii="宋体" w:hAnsi="宋体" w:eastAsia="宋体" w:cs="宋体"/>
                <w:b/>
                <w:sz w:val="20"/>
                <w:highlight w:val="none"/>
              </w:rPr>
              <w:t>十</w:t>
            </w:r>
            <w:r>
              <w:rPr>
                <w:rFonts w:hint="eastAsia" w:ascii="宋体" w:hAnsi="宋体" w:eastAsia="宋体" w:cs="宋体"/>
                <w:b/>
                <w:sz w:val="20"/>
                <w:highlight w:val="none"/>
                <w:lang w:val="en-US" w:eastAsia="zh-CN"/>
              </w:rPr>
              <w:t>二</w:t>
            </w:r>
            <w:r>
              <w:rPr>
                <w:rFonts w:hint="eastAsia" w:ascii="宋体" w:hAnsi="宋体" w:eastAsia="宋体" w:cs="宋体"/>
                <w:b/>
                <w:sz w:val="20"/>
                <w:highlight w:val="none"/>
              </w:rPr>
              <w:t>、违约责任</w:t>
            </w:r>
          </w:p>
          <w:p w14:paraId="1B1ED27F">
            <w:pPr>
              <w:pStyle w:val="23"/>
              <w:rPr>
                <w:rFonts w:hint="eastAsia" w:ascii="宋体" w:hAnsi="宋体" w:eastAsia="宋体" w:cs="宋体"/>
                <w:highlight w:val="none"/>
              </w:rPr>
            </w:pPr>
            <w:r>
              <w:rPr>
                <w:rFonts w:hint="eastAsia" w:ascii="宋体" w:hAnsi="宋体" w:eastAsia="宋体" w:cs="宋体"/>
                <w:sz w:val="20"/>
                <w:highlight w:val="none"/>
              </w:rPr>
              <w:t>（一）工期违约</w:t>
            </w:r>
          </w:p>
          <w:p w14:paraId="6B1C9C9B">
            <w:pPr>
              <w:pStyle w:val="23"/>
              <w:rPr>
                <w:rFonts w:hint="eastAsia" w:ascii="宋体" w:hAnsi="宋体" w:eastAsia="宋体" w:cs="宋体"/>
                <w:highlight w:val="none"/>
              </w:rPr>
            </w:pPr>
            <w:r>
              <w:rPr>
                <w:rFonts w:hint="eastAsia" w:ascii="宋体" w:hAnsi="宋体" w:eastAsia="宋体" w:cs="宋体"/>
                <w:sz w:val="20"/>
                <w:highlight w:val="none"/>
              </w:rPr>
              <w:t>延误不满7天的，按2,000元/天支付违约金；</w:t>
            </w:r>
          </w:p>
          <w:p w14:paraId="07078972">
            <w:pPr>
              <w:pStyle w:val="23"/>
              <w:rPr>
                <w:rFonts w:hint="eastAsia" w:ascii="宋体" w:hAnsi="宋体" w:eastAsia="宋体" w:cs="宋体"/>
                <w:highlight w:val="none"/>
              </w:rPr>
            </w:pPr>
            <w:r>
              <w:rPr>
                <w:rFonts w:hint="eastAsia" w:ascii="宋体" w:hAnsi="宋体" w:eastAsia="宋体" w:cs="宋体"/>
                <w:sz w:val="20"/>
                <w:highlight w:val="none"/>
              </w:rPr>
              <w:t>延误7天以上的，从第7天起，按3,000元/天支付违约金；</w:t>
            </w:r>
          </w:p>
          <w:p w14:paraId="09274E90">
            <w:pPr>
              <w:pStyle w:val="23"/>
              <w:rPr>
                <w:rFonts w:hint="eastAsia" w:ascii="宋体" w:hAnsi="宋体" w:eastAsia="宋体" w:cs="宋体"/>
                <w:highlight w:val="none"/>
              </w:rPr>
            </w:pPr>
            <w:r>
              <w:rPr>
                <w:rFonts w:hint="eastAsia" w:ascii="宋体" w:hAnsi="宋体" w:eastAsia="宋体" w:cs="宋体"/>
                <w:sz w:val="20"/>
                <w:highlight w:val="none"/>
              </w:rPr>
              <w:t>延误超过15天的，采购人有权解除合同。</w:t>
            </w:r>
          </w:p>
          <w:p w14:paraId="16F08052">
            <w:pPr>
              <w:pStyle w:val="23"/>
              <w:rPr>
                <w:rFonts w:hint="eastAsia" w:ascii="宋体" w:hAnsi="宋体" w:eastAsia="宋体" w:cs="宋体"/>
                <w:highlight w:val="none"/>
              </w:rPr>
            </w:pPr>
            <w:r>
              <w:rPr>
                <w:rFonts w:hint="eastAsia" w:ascii="宋体" w:hAnsi="宋体" w:eastAsia="宋体" w:cs="宋体"/>
                <w:sz w:val="20"/>
                <w:highlight w:val="none"/>
              </w:rPr>
              <w:t>（二）质量与安全违约</w:t>
            </w:r>
          </w:p>
          <w:p w14:paraId="7AAFF928">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val="en-US" w:eastAsia="zh-CN"/>
              </w:rPr>
              <w:t>1.供应商</w:t>
            </w:r>
            <w:r>
              <w:rPr>
                <w:rFonts w:hint="eastAsia" w:ascii="宋体" w:hAnsi="宋体" w:eastAsia="宋体" w:cs="宋体"/>
                <w:sz w:val="20"/>
                <w:highlight w:val="none"/>
              </w:rPr>
              <w:t>未按要求执行安全文明施工且不整改的：每次支付违约金5,000元；</w:t>
            </w:r>
            <w:r>
              <w:rPr>
                <w:rFonts w:hint="eastAsia" w:ascii="宋体" w:hAnsi="宋体" w:eastAsia="宋体" w:cs="宋体"/>
                <w:sz w:val="20"/>
                <w:highlight w:val="none"/>
                <w:lang w:val="en-US" w:eastAsia="zh-CN"/>
              </w:rPr>
              <w:t>针对前述违约问题，经采购人二次书面催告后，供应商仍</w:t>
            </w:r>
            <w:r>
              <w:rPr>
                <w:rFonts w:hint="eastAsia" w:ascii="宋体" w:hAnsi="宋体" w:eastAsia="宋体" w:cs="宋体"/>
                <w:sz w:val="20"/>
                <w:highlight w:val="none"/>
              </w:rPr>
              <w:t>拒不整改</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未按时完成全部整改内容</w:t>
            </w:r>
            <w:r>
              <w:rPr>
                <w:rFonts w:hint="eastAsia" w:ascii="宋体" w:hAnsi="宋体" w:eastAsia="宋体" w:cs="宋体"/>
                <w:sz w:val="20"/>
                <w:highlight w:val="none"/>
              </w:rPr>
              <w:t>的，</w:t>
            </w:r>
            <w:r>
              <w:rPr>
                <w:rFonts w:hint="eastAsia" w:ascii="宋体" w:hAnsi="宋体" w:eastAsia="宋体" w:cs="宋体"/>
                <w:sz w:val="20"/>
                <w:highlight w:val="none"/>
                <w:lang w:val="en-US" w:eastAsia="zh-CN"/>
              </w:rPr>
              <w:t>构成严重履约违约，每次除需支付前述违约金5000元外，仍需按</w:t>
            </w:r>
            <w:r>
              <w:rPr>
                <w:rFonts w:hint="eastAsia" w:ascii="宋体" w:hAnsi="宋体" w:eastAsia="宋体" w:cs="宋体"/>
                <w:sz w:val="20"/>
                <w:highlight w:val="none"/>
              </w:rPr>
              <w:t>安全生产措施费</w:t>
            </w:r>
            <w:r>
              <w:rPr>
                <w:rFonts w:hint="eastAsia" w:ascii="宋体" w:hAnsi="宋体" w:eastAsia="宋体" w:cs="宋体"/>
                <w:sz w:val="20"/>
                <w:highlight w:val="none"/>
                <w:lang w:val="en-US" w:eastAsia="zh-CN"/>
              </w:rPr>
              <w:t>总额</w:t>
            </w:r>
            <w:r>
              <w:rPr>
                <w:rFonts w:hint="eastAsia" w:ascii="宋体" w:hAnsi="宋体" w:eastAsia="宋体" w:cs="宋体"/>
                <w:sz w:val="20"/>
                <w:highlight w:val="none"/>
              </w:rPr>
              <w:t>的20%</w:t>
            </w:r>
            <w:r>
              <w:rPr>
                <w:rFonts w:hint="eastAsia" w:ascii="宋体" w:hAnsi="宋体" w:eastAsia="宋体" w:cs="宋体"/>
                <w:sz w:val="20"/>
                <w:highlight w:val="none"/>
                <w:lang w:val="en-US" w:eastAsia="zh-CN"/>
              </w:rPr>
              <w:t>支付</w:t>
            </w:r>
            <w:r>
              <w:rPr>
                <w:rFonts w:hint="eastAsia" w:ascii="宋体" w:hAnsi="宋体" w:eastAsia="宋体" w:cs="宋体"/>
                <w:sz w:val="20"/>
                <w:highlight w:val="none"/>
              </w:rPr>
              <w:t>违约金；</w:t>
            </w:r>
          </w:p>
          <w:p w14:paraId="0A9ED90C">
            <w:pPr>
              <w:pStyle w:val="23"/>
              <w:rPr>
                <w:rFonts w:hint="eastAsia" w:ascii="宋体" w:hAnsi="宋体" w:eastAsia="宋体" w:cs="宋体"/>
                <w:highlight w:val="none"/>
              </w:rPr>
            </w:pPr>
            <w:r>
              <w:rPr>
                <w:rFonts w:hint="eastAsia" w:ascii="宋体" w:hAnsi="宋体" w:eastAsia="宋体" w:cs="宋体"/>
                <w:sz w:val="20"/>
                <w:highlight w:val="none"/>
                <w:lang w:val="en-US" w:eastAsia="zh-CN"/>
              </w:rPr>
              <w:t>2.</w:t>
            </w:r>
            <w:r>
              <w:rPr>
                <w:rFonts w:hint="eastAsia" w:ascii="宋体" w:hAnsi="宋体" w:eastAsia="宋体" w:cs="宋体"/>
                <w:sz w:val="20"/>
                <w:highlight w:val="none"/>
              </w:rPr>
              <w:t>因施工问题被投诉、曝光或主管部门通报批评的</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采购人每次支付违约金</w:t>
            </w:r>
            <w:r>
              <w:rPr>
                <w:rFonts w:hint="eastAsia" w:ascii="宋体" w:hAnsi="宋体" w:eastAsia="宋体" w:cs="宋体"/>
                <w:sz w:val="20"/>
                <w:highlight w:val="none"/>
              </w:rPr>
              <w:t>1,000-5,000元（具体</w:t>
            </w:r>
            <w:r>
              <w:rPr>
                <w:rFonts w:hint="eastAsia" w:ascii="宋体" w:hAnsi="宋体" w:eastAsia="宋体" w:cs="宋体"/>
                <w:sz w:val="20"/>
                <w:highlight w:val="none"/>
                <w:lang w:val="en-US" w:eastAsia="zh-CN"/>
              </w:rPr>
              <w:t>金额</w:t>
            </w:r>
            <w:r>
              <w:rPr>
                <w:rFonts w:hint="eastAsia" w:ascii="宋体" w:hAnsi="宋体" w:eastAsia="宋体" w:cs="宋体"/>
                <w:sz w:val="20"/>
                <w:highlight w:val="none"/>
              </w:rPr>
              <w:t>由发包人视情节确定）；</w:t>
            </w:r>
          </w:p>
          <w:p w14:paraId="4B38FDA1">
            <w:pPr>
              <w:pStyle w:val="23"/>
              <w:rPr>
                <w:rFonts w:hint="eastAsia" w:ascii="宋体" w:hAnsi="宋体" w:eastAsia="宋体" w:cs="宋体"/>
                <w:highlight w:val="none"/>
              </w:rPr>
            </w:pPr>
            <w:r>
              <w:rPr>
                <w:rFonts w:hint="eastAsia" w:ascii="宋体" w:hAnsi="宋体" w:eastAsia="宋体" w:cs="宋体"/>
                <w:sz w:val="20"/>
                <w:highlight w:val="none"/>
                <w:lang w:val="en-US" w:eastAsia="zh-CN"/>
              </w:rPr>
              <w:t>3.</w:t>
            </w:r>
            <w:r>
              <w:rPr>
                <w:rFonts w:hint="eastAsia" w:ascii="宋体" w:hAnsi="宋体" w:eastAsia="宋体" w:cs="宋体"/>
                <w:sz w:val="20"/>
                <w:highlight w:val="none"/>
              </w:rPr>
              <w:t>因供应商原因导致质量安全事故或被主管部门处罚的：</w:t>
            </w: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每次支付违约金20,000元；</w:t>
            </w:r>
          </w:p>
          <w:p w14:paraId="4F9F966C">
            <w:pPr>
              <w:pStyle w:val="23"/>
              <w:rPr>
                <w:rFonts w:hint="eastAsia" w:ascii="宋体" w:hAnsi="宋体" w:eastAsia="宋体" w:cs="宋体"/>
                <w:highlight w:val="none"/>
              </w:rPr>
            </w:pPr>
            <w:r>
              <w:rPr>
                <w:rFonts w:hint="eastAsia" w:ascii="宋体" w:hAnsi="宋体" w:eastAsia="宋体" w:cs="宋体"/>
                <w:sz w:val="20"/>
                <w:highlight w:val="none"/>
                <w:lang w:val="en-US" w:eastAsia="zh-CN"/>
              </w:rPr>
              <w:t>4.</w:t>
            </w:r>
            <w:r>
              <w:rPr>
                <w:rFonts w:hint="eastAsia" w:ascii="宋体" w:hAnsi="宋体" w:eastAsia="宋体" w:cs="宋体"/>
                <w:sz w:val="20"/>
                <w:highlight w:val="none"/>
              </w:rPr>
              <w:t>安全防护设施缺陷导致事故的：</w:t>
            </w:r>
            <w:r>
              <w:rPr>
                <w:rFonts w:hint="eastAsia" w:ascii="宋体" w:hAnsi="宋体" w:eastAsia="宋体" w:cs="宋体"/>
                <w:sz w:val="20"/>
                <w:highlight w:val="none"/>
                <w:lang w:val="en-US" w:eastAsia="zh-CN"/>
              </w:rPr>
              <w:t>供应商每次支付违约金</w:t>
            </w:r>
            <w:r>
              <w:rPr>
                <w:rFonts w:hint="eastAsia" w:ascii="宋体" w:hAnsi="宋体" w:eastAsia="宋体" w:cs="宋体"/>
                <w:sz w:val="20"/>
                <w:highlight w:val="none"/>
              </w:rPr>
              <w:t>5,000-10,000元/次支付违约金（具体</w:t>
            </w:r>
            <w:r>
              <w:rPr>
                <w:rFonts w:hint="eastAsia" w:ascii="宋体" w:hAnsi="宋体" w:eastAsia="宋体" w:cs="宋体"/>
                <w:sz w:val="20"/>
                <w:highlight w:val="none"/>
                <w:lang w:val="en-US" w:eastAsia="zh-CN"/>
              </w:rPr>
              <w:t>金额</w:t>
            </w:r>
            <w:r>
              <w:rPr>
                <w:rFonts w:hint="eastAsia" w:ascii="宋体" w:hAnsi="宋体" w:eastAsia="宋体" w:cs="宋体"/>
                <w:sz w:val="20"/>
                <w:highlight w:val="none"/>
              </w:rPr>
              <w:t>由采购人视情节确定）。</w:t>
            </w:r>
          </w:p>
          <w:p w14:paraId="4104F86D">
            <w:pPr>
              <w:pStyle w:val="23"/>
              <w:rPr>
                <w:rFonts w:hint="eastAsia" w:ascii="宋体" w:hAnsi="宋体" w:eastAsia="宋体" w:cs="宋体"/>
                <w:highlight w:val="none"/>
              </w:rPr>
            </w:pPr>
            <w:r>
              <w:rPr>
                <w:rFonts w:hint="eastAsia" w:ascii="宋体" w:hAnsi="宋体" w:eastAsia="宋体" w:cs="宋体"/>
                <w:sz w:val="20"/>
                <w:highlight w:val="none"/>
              </w:rPr>
              <w:t>（三）其他违约</w:t>
            </w:r>
          </w:p>
          <w:p w14:paraId="387027E1">
            <w:pPr>
              <w:pStyle w:val="23"/>
              <w:rPr>
                <w:rFonts w:hint="eastAsia" w:ascii="宋体" w:hAnsi="宋体" w:eastAsia="宋体" w:cs="宋体"/>
                <w:highlight w:val="none"/>
              </w:rPr>
            </w:pPr>
            <w:r>
              <w:rPr>
                <w:rFonts w:hint="eastAsia" w:ascii="宋体" w:hAnsi="宋体" w:eastAsia="宋体" w:cs="宋体"/>
                <w:sz w:val="20"/>
                <w:highlight w:val="none"/>
                <w:lang w:val="en-US" w:eastAsia="zh-CN"/>
              </w:rPr>
              <w:t>1.</w:t>
            </w:r>
            <w:r>
              <w:rPr>
                <w:rFonts w:hint="eastAsia" w:ascii="宋体" w:hAnsi="宋体" w:eastAsia="宋体" w:cs="宋体"/>
                <w:sz w:val="20"/>
                <w:highlight w:val="none"/>
              </w:rPr>
              <w:t>供应商累计发生3次质量/安全违约行为的，</w:t>
            </w:r>
            <w:r>
              <w:rPr>
                <w:rFonts w:hint="eastAsia" w:ascii="宋体" w:hAnsi="宋体" w:eastAsia="宋体" w:cs="宋体"/>
                <w:sz w:val="20"/>
                <w:highlight w:val="none"/>
                <w:lang w:val="en-US" w:eastAsia="zh-CN"/>
              </w:rPr>
              <w:t>除供应商按合同约定支付违约金外，</w:t>
            </w:r>
            <w:r>
              <w:rPr>
                <w:rFonts w:hint="eastAsia" w:ascii="宋体" w:hAnsi="宋体" w:eastAsia="宋体" w:cs="宋体"/>
                <w:sz w:val="20"/>
                <w:highlight w:val="none"/>
              </w:rPr>
              <w:t>采购人</w:t>
            </w:r>
            <w:r>
              <w:rPr>
                <w:rFonts w:hint="eastAsia" w:ascii="宋体" w:hAnsi="宋体" w:eastAsia="宋体" w:cs="宋体"/>
                <w:sz w:val="20"/>
                <w:highlight w:val="none"/>
                <w:lang w:val="en-US" w:eastAsia="zh-CN"/>
              </w:rPr>
              <w:t>还</w:t>
            </w:r>
            <w:r>
              <w:rPr>
                <w:rFonts w:hint="eastAsia" w:ascii="宋体" w:hAnsi="宋体" w:eastAsia="宋体" w:cs="宋体"/>
                <w:sz w:val="20"/>
                <w:highlight w:val="none"/>
              </w:rPr>
              <w:t>有权解除合同；</w:t>
            </w:r>
          </w:p>
          <w:p w14:paraId="1E989D20">
            <w:pPr>
              <w:pStyle w:val="23"/>
              <w:ind w:firstLine="0"/>
              <w:jc w:val="both"/>
              <w:rPr>
                <w:rFonts w:hint="eastAsia" w:ascii="宋体" w:hAnsi="宋体" w:eastAsia="宋体" w:cs="宋体"/>
                <w:sz w:val="20"/>
                <w:highlight w:val="none"/>
              </w:rPr>
            </w:pPr>
            <w:r>
              <w:rPr>
                <w:rFonts w:hint="eastAsia" w:ascii="宋体" w:hAnsi="宋体" w:eastAsia="宋体" w:cs="宋体"/>
                <w:sz w:val="20"/>
                <w:highlight w:val="none"/>
                <w:lang w:val="en-US" w:eastAsia="zh-CN"/>
              </w:rPr>
              <w:t>2.</w:t>
            </w:r>
            <w:r>
              <w:rPr>
                <w:rFonts w:hint="eastAsia" w:ascii="宋体" w:hAnsi="宋体" w:eastAsia="宋体" w:cs="宋体"/>
                <w:sz w:val="20"/>
                <w:highlight w:val="none"/>
              </w:rPr>
              <w:t>供应商违法转包、擅自分包的，采购人有权单方解除合同。</w:t>
            </w:r>
            <w:r>
              <w:rPr>
                <w:rFonts w:hint="eastAsia" w:ascii="宋体" w:hAnsi="宋体" w:eastAsia="宋体" w:cs="宋体"/>
                <w:sz w:val="20"/>
                <w:highlight w:val="none"/>
                <w:lang w:val="en-US" w:eastAsia="zh-CN"/>
              </w:rPr>
              <w:t>且供应商应向采购人支付合同总价10%的违约金</w:t>
            </w:r>
            <w:r>
              <w:rPr>
                <w:rFonts w:hint="eastAsia" w:ascii="宋体" w:hAnsi="宋体" w:eastAsia="宋体" w:cs="宋体"/>
                <w:sz w:val="20"/>
                <w:highlight w:val="none"/>
              </w:rPr>
              <w:t>并赔偿</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的全部经济损失。</w:t>
            </w:r>
          </w:p>
          <w:p w14:paraId="5D89D822">
            <w:pPr>
              <w:pStyle w:val="23"/>
              <w:ind w:firstLine="0"/>
              <w:jc w:val="both"/>
              <w:rPr>
                <w:rFonts w:hint="eastAsia" w:ascii="宋体" w:hAnsi="宋体" w:eastAsia="宋体" w:cs="宋体"/>
                <w:sz w:val="20"/>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四</w:t>
            </w:r>
            <w:r>
              <w:rPr>
                <w:rFonts w:hint="eastAsia" w:ascii="宋体" w:hAnsi="宋体" w:eastAsia="宋体" w:cs="宋体"/>
                <w:sz w:val="20"/>
                <w:highlight w:val="none"/>
                <w:lang w:eastAsia="zh-CN"/>
              </w:rPr>
              <w:t>）</w:t>
            </w:r>
            <w:r>
              <w:rPr>
                <w:rFonts w:hint="eastAsia" w:ascii="宋体" w:hAnsi="宋体" w:eastAsia="宋体" w:cs="宋体"/>
                <w:sz w:val="20"/>
                <w:highlight w:val="none"/>
              </w:rPr>
              <w:t>本合同约定的</w:t>
            </w:r>
            <w:r>
              <w:rPr>
                <w:rFonts w:hint="eastAsia" w:ascii="宋体" w:hAnsi="宋体" w:eastAsia="宋体" w:cs="宋体"/>
                <w:sz w:val="20"/>
                <w:highlight w:val="none"/>
                <w:lang w:val="en-US" w:eastAsia="zh-CN"/>
              </w:rPr>
              <w:t>供应商</w:t>
            </w:r>
            <w:r>
              <w:rPr>
                <w:rFonts w:hint="eastAsia" w:ascii="宋体" w:hAnsi="宋体" w:eastAsia="宋体" w:cs="宋体"/>
                <w:sz w:val="20"/>
                <w:highlight w:val="none"/>
              </w:rPr>
              <w:t>应承担的违约责任，</w:t>
            </w:r>
            <w:r>
              <w:rPr>
                <w:rFonts w:hint="eastAsia" w:ascii="宋体" w:hAnsi="宋体" w:eastAsia="宋体" w:cs="宋体"/>
                <w:sz w:val="20"/>
                <w:highlight w:val="none"/>
                <w:lang w:val="en-US" w:eastAsia="zh-CN"/>
              </w:rPr>
              <w:t>采购人</w:t>
            </w:r>
            <w:r>
              <w:rPr>
                <w:rFonts w:hint="eastAsia" w:ascii="宋体" w:hAnsi="宋体" w:eastAsia="宋体" w:cs="宋体"/>
                <w:sz w:val="20"/>
                <w:highlight w:val="none"/>
              </w:rPr>
              <w:t>有权在结算时直接扣除。</w:t>
            </w:r>
          </w:p>
          <w:p w14:paraId="448AD512">
            <w:pPr>
              <w:pStyle w:val="23"/>
              <w:rPr>
                <w:rFonts w:hint="eastAsia" w:ascii="宋体" w:hAnsi="宋体" w:eastAsia="宋体" w:cs="宋体"/>
                <w:highlight w:val="none"/>
              </w:rPr>
            </w:pPr>
            <w:r>
              <w:rPr>
                <w:rFonts w:hint="eastAsia" w:ascii="宋体" w:hAnsi="宋体" w:eastAsia="宋体" w:cs="宋体"/>
                <w:b/>
                <w:sz w:val="20"/>
                <w:highlight w:val="none"/>
              </w:rPr>
              <w:t>十</w:t>
            </w:r>
            <w:r>
              <w:rPr>
                <w:rFonts w:hint="eastAsia" w:ascii="宋体" w:hAnsi="宋体" w:eastAsia="宋体" w:cs="宋体"/>
                <w:b/>
                <w:sz w:val="20"/>
                <w:highlight w:val="none"/>
                <w:lang w:val="en-US" w:eastAsia="zh-CN"/>
              </w:rPr>
              <w:t>三</w:t>
            </w:r>
            <w:r>
              <w:rPr>
                <w:rFonts w:hint="eastAsia" w:ascii="宋体" w:hAnsi="宋体" w:eastAsia="宋体" w:cs="宋体"/>
                <w:b/>
                <w:sz w:val="20"/>
                <w:highlight w:val="none"/>
              </w:rPr>
              <w:t>、其他约定</w:t>
            </w:r>
          </w:p>
          <w:p w14:paraId="53426B05">
            <w:pPr>
              <w:pStyle w:val="23"/>
              <w:rPr>
                <w:rFonts w:hint="eastAsia" w:ascii="宋体" w:hAnsi="宋体" w:eastAsia="宋体" w:cs="宋体"/>
                <w:highlight w:val="none"/>
              </w:rPr>
            </w:pPr>
            <w:r>
              <w:rPr>
                <w:rFonts w:hint="eastAsia" w:ascii="宋体" w:hAnsi="宋体" w:eastAsia="宋体" w:cs="宋体"/>
                <w:sz w:val="20"/>
                <w:highlight w:val="none"/>
              </w:rPr>
              <w:t>（一）风险包干费用清单（供应商报价已包含以下费用，成交后不得以任何理由调整）：</w:t>
            </w:r>
          </w:p>
          <w:p w14:paraId="24F68922">
            <w:pPr>
              <w:pStyle w:val="23"/>
              <w:rPr>
                <w:rFonts w:hint="eastAsia" w:ascii="宋体" w:hAnsi="宋体" w:eastAsia="宋体" w:cs="宋体"/>
                <w:highlight w:val="none"/>
              </w:rPr>
            </w:pPr>
            <w:r>
              <w:rPr>
                <w:rFonts w:hint="eastAsia" w:ascii="宋体" w:hAnsi="宋体" w:eastAsia="宋体" w:cs="宋体"/>
                <w:sz w:val="20"/>
                <w:highlight w:val="none"/>
              </w:rPr>
              <w:t>1.场地准备与临设费用：施工场地清表；临时道路、临时供水供电、临时通讯、临时排水设施的搭设、维护、拆除及清运；施工场地平整、进场道路及材料堆场地基处理；施工期间的交通维护、道路清洁及洒水降尘。</w:t>
            </w:r>
          </w:p>
          <w:p w14:paraId="124092BF">
            <w:pPr>
              <w:pStyle w:val="23"/>
              <w:rPr>
                <w:rFonts w:hint="eastAsia" w:ascii="宋体" w:hAnsi="宋体" w:eastAsia="宋体" w:cs="宋体"/>
                <w:highlight w:val="none"/>
              </w:rPr>
            </w:pPr>
            <w:r>
              <w:rPr>
                <w:rFonts w:hint="eastAsia" w:ascii="宋体" w:hAnsi="宋体" w:eastAsia="宋体" w:cs="宋体"/>
                <w:sz w:val="20"/>
                <w:highlight w:val="none"/>
              </w:rPr>
              <w:t>2.地质与环境因素处理费：地下障碍物（孤石、旧基础等）的清理、爆破及外运；地下水位过高、雨水、施工废水等的抽水、排水及抗浮措施费；防台风、防暴雨所需的物资储备、加固及抢险措施费。</w:t>
            </w:r>
          </w:p>
          <w:p w14:paraId="0B1C085E">
            <w:pPr>
              <w:pStyle w:val="23"/>
              <w:rPr>
                <w:rFonts w:hint="eastAsia" w:ascii="宋体" w:hAnsi="宋体" w:eastAsia="宋体" w:cs="宋体"/>
                <w:highlight w:val="none"/>
              </w:rPr>
            </w:pPr>
            <w:r>
              <w:rPr>
                <w:rFonts w:hint="eastAsia" w:ascii="宋体" w:hAnsi="宋体" w:eastAsia="宋体" w:cs="宋体"/>
                <w:sz w:val="20"/>
                <w:highlight w:val="none"/>
              </w:rPr>
              <w:t>3.施工配合与保护措施费：配合电力、通信等管线迁改工作；施工期间对周边建筑物、构筑物、地下管线、绿化、路面的监测与保护；因施工造成的关联工程损坏修复及赔偿责任。</w:t>
            </w:r>
          </w:p>
          <w:p w14:paraId="48299163">
            <w:pPr>
              <w:pStyle w:val="23"/>
              <w:rPr>
                <w:rFonts w:hint="eastAsia" w:ascii="宋体" w:hAnsi="宋体" w:eastAsia="宋体" w:cs="宋体"/>
                <w:highlight w:val="none"/>
              </w:rPr>
            </w:pPr>
            <w:r>
              <w:rPr>
                <w:rFonts w:hint="eastAsia" w:ascii="宋体" w:hAnsi="宋体" w:eastAsia="宋体" w:cs="宋体"/>
                <w:sz w:val="20"/>
                <w:highlight w:val="none"/>
              </w:rPr>
              <w:t>4.其他杂项费用：建筑垃圾及生活垃圾的清运处置费；专家评审费、报批报建涉及的登报费；施工机械设备进（退）场费、安拆费；落实垃圾分类、环保要求的费用；工程完工后的清场及移交费用。</w:t>
            </w:r>
          </w:p>
          <w:p w14:paraId="529047B6">
            <w:pPr>
              <w:pStyle w:val="23"/>
              <w:rPr>
                <w:rFonts w:hint="eastAsia" w:ascii="宋体" w:hAnsi="宋体" w:eastAsia="宋体" w:cs="宋体"/>
                <w:highlight w:val="none"/>
              </w:rPr>
            </w:pPr>
            <w:r>
              <w:rPr>
                <w:rFonts w:hint="eastAsia" w:ascii="宋体" w:hAnsi="宋体" w:eastAsia="宋体" w:cs="宋体"/>
                <w:sz w:val="20"/>
                <w:highlight w:val="none"/>
              </w:rPr>
              <w:t>（二）保险与事故处理</w:t>
            </w:r>
          </w:p>
          <w:p w14:paraId="1A2B1073">
            <w:pPr>
              <w:pStyle w:val="23"/>
              <w:rPr>
                <w:rFonts w:hint="eastAsia" w:ascii="宋体" w:hAnsi="宋体" w:eastAsia="宋体" w:cs="宋体"/>
                <w:highlight w:val="none"/>
              </w:rPr>
            </w:pPr>
            <w:r>
              <w:rPr>
                <w:rFonts w:hint="eastAsia" w:ascii="宋体" w:hAnsi="宋体" w:eastAsia="宋体" w:cs="宋体"/>
                <w:sz w:val="20"/>
                <w:highlight w:val="none"/>
              </w:rPr>
              <w:t>1.保险购买：供应商必须为施工现场人员办理工伤保险、意外伤害险（保额≥100万元/人）、安全生产责任险，并为施工设备办理财产保险，费用由供应商承担。</w:t>
            </w:r>
          </w:p>
          <w:p w14:paraId="04B96C78">
            <w:pPr>
              <w:pStyle w:val="23"/>
              <w:rPr>
                <w:rFonts w:hint="eastAsia" w:ascii="宋体" w:hAnsi="宋体" w:eastAsia="宋体" w:cs="宋体"/>
                <w:highlight w:val="none"/>
              </w:rPr>
            </w:pPr>
            <w:r>
              <w:rPr>
                <w:rFonts w:hint="eastAsia" w:ascii="宋体" w:hAnsi="宋体" w:eastAsia="宋体" w:cs="宋体"/>
                <w:sz w:val="20"/>
                <w:highlight w:val="none"/>
              </w:rPr>
              <w:t>2.事故责任：施工期间发生的一切安全事故（含机械损坏、人员伤亡），由供应商承担全部责任及费用；若因供应商未按约定购买保险导致无法理赔的，由供应商自行承担全部损失。</w:t>
            </w:r>
          </w:p>
          <w:p w14:paraId="0E763407">
            <w:pPr>
              <w:pStyle w:val="23"/>
              <w:rPr>
                <w:rFonts w:hint="eastAsia" w:ascii="宋体" w:hAnsi="宋体" w:eastAsia="宋体" w:cs="宋体"/>
                <w:highlight w:val="none"/>
              </w:rPr>
            </w:pPr>
            <w:r>
              <w:rPr>
                <w:rFonts w:hint="eastAsia" w:ascii="宋体" w:hAnsi="宋体" w:eastAsia="宋体" w:cs="宋体"/>
                <w:sz w:val="20"/>
                <w:highlight w:val="none"/>
              </w:rPr>
              <w:t>（三）赶工与终止</w:t>
            </w:r>
          </w:p>
          <w:p w14:paraId="190A5B3D">
            <w:pPr>
              <w:pStyle w:val="23"/>
              <w:rPr>
                <w:rFonts w:hint="eastAsia" w:ascii="宋体" w:hAnsi="宋体" w:eastAsia="宋体" w:cs="宋体"/>
                <w:highlight w:val="none"/>
              </w:rPr>
            </w:pPr>
            <w:r>
              <w:rPr>
                <w:rFonts w:hint="eastAsia" w:ascii="宋体" w:hAnsi="宋体" w:eastAsia="宋体" w:cs="宋体"/>
                <w:sz w:val="20"/>
                <w:highlight w:val="none"/>
              </w:rPr>
              <w:t>若采购人认为进度滞后，有权要求供应商采取赶工措施，赶工费用由供应商自行承担。</w:t>
            </w:r>
          </w:p>
          <w:p w14:paraId="68E06593">
            <w:pPr>
              <w:pStyle w:val="23"/>
              <w:rPr>
                <w:rFonts w:hint="eastAsia" w:ascii="宋体" w:hAnsi="宋体" w:eastAsia="宋体" w:cs="宋体"/>
                <w:highlight w:val="none"/>
              </w:rPr>
            </w:pPr>
            <w:r>
              <w:rPr>
                <w:rFonts w:hint="eastAsia" w:ascii="宋体" w:hAnsi="宋体" w:eastAsia="宋体" w:cs="宋体"/>
                <w:sz w:val="20"/>
                <w:highlight w:val="none"/>
              </w:rPr>
              <w:t>因供应商原因暂停施工，经采购人指令后未在指定期限内复工的，采购人有权终止合同，供应商需支付合同总价10%的违约金，并赔偿由此给采购人造成的损失。</w:t>
            </w:r>
          </w:p>
        </w:tc>
      </w:tr>
      <w:tr w14:paraId="219F3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gridSpan w:val="3"/>
          </w:tcPr>
          <w:p w14:paraId="2A532E40">
            <w:pPr>
              <w:rPr>
                <w:rFonts w:hint="eastAsia" w:ascii="宋体" w:hAnsi="宋体" w:eastAsia="宋体" w:cs="宋体"/>
                <w:highlight w:val="none"/>
              </w:rPr>
            </w:pPr>
          </w:p>
        </w:tc>
        <w:tc>
          <w:tcPr>
            <w:tcW w:w="781" w:type="dxa"/>
          </w:tcPr>
          <w:p w14:paraId="14A2893D">
            <w:pPr>
              <w:pStyle w:val="23"/>
              <w:rPr>
                <w:rFonts w:hint="eastAsia" w:ascii="宋体" w:hAnsi="宋体" w:eastAsia="宋体" w:cs="宋体"/>
                <w:highlight w:val="none"/>
              </w:rPr>
            </w:pPr>
            <w:r>
              <w:rPr>
                <w:rFonts w:hint="eastAsia" w:ascii="宋体" w:hAnsi="宋体" w:eastAsia="宋体" w:cs="宋体"/>
                <w:highlight w:val="none"/>
              </w:rPr>
              <w:t>2</w:t>
            </w:r>
          </w:p>
        </w:tc>
        <w:tc>
          <w:tcPr>
            <w:tcW w:w="6222" w:type="dxa"/>
            <w:gridSpan w:val="7"/>
          </w:tcPr>
          <w:p w14:paraId="4D00D945">
            <w:pPr>
              <w:pStyle w:val="23"/>
              <w:rPr>
                <w:rFonts w:hint="eastAsia" w:ascii="宋体" w:hAnsi="宋体" w:eastAsia="宋体" w:cs="宋体"/>
                <w:highlight w:val="none"/>
              </w:rPr>
            </w:pPr>
            <w:r>
              <w:rPr>
                <w:rFonts w:hint="eastAsia" w:ascii="宋体" w:hAnsi="宋体" w:eastAsia="宋体" w:cs="宋体"/>
                <w:sz w:val="20"/>
                <w:highlight w:val="none"/>
              </w:rPr>
              <w:t>其他技术要求：</w:t>
            </w:r>
          </w:p>
          <w:p w14:paraId="67852C44">
            <w:pPr>
              <w:pStyle w:val="23"/>
              <w:rPr>
                <w:rFonts w:hint="eastAsia" w:ascii="宋体" w:hAnsi="宋体" w:eastAsia="宋体" w:cs="宋体"/>
                <w:highlight w:val="none"/>
              </w:rPr>
            </w:pPr>
            <w:r>
              <w:rPr>
                <w:rFonts w:hint="eastAsia" w:ascii="宋体" w:hAnsi="宋体" w:eastAsia="宋体" w:cs="宋体"/>
                <w:sz w:val="20"/>
                <w:highlight w:val="none"/>
              </w:rPr>
              <w:t>（一）施工组织方案与技术措施</w:t>
            </w:r>
          </w:p>
          <w:p w14:paraId="1C2A957C">
            <w:pPr>
              <w:pStyle w:val="23"/>
              <w:rPr>
                <w:rFonts w:hint="eastAsia" w:ascii="宋体" w:hAnsi="宋体" w:eastAsia="宋体" w:cs="宋体"/>
                <w:highlight w:val="none"/>
              </w:rPr>
            </w:pPr>
            <w:r>
              <w:rPr>
                <w:rFonts w:hint="eastAsia" w:ascii="宋体" w:hAnsi="宋体" w:eastAsia="宋体" w:cs="宋体"/>
                <w:sz w:val="20"/>
                <w:highlight w:val="none"/>
              </w:rPr>
              <w:t>1.工期计划量化详细，满足项目施工需求及相关施工标准；</w:t>
            </w:r>
          </w:p>
          <w:p w14:paraId="7AB44342">
            <w:pPr>
              <w:pStyle w:val="23"/>
              <w:rPr>
                <w:rFonts w:hint="eastAsia" w:ascii="宋体" w:hAnsi="宋体" w:eastAsia="宋体" w:cs="宋体"/>
                <w:highlight w:val="none"/>
              </w:rPr>
            </w:pPr>
            <w:r>
              <w:rPr>
                <w:rFonts w:hint="eastAsia" w:ascii="宋体" w:hAnsi="宋体" w:eastAsia="宋体" w:cs="宋体"/>
                <w:sz w:val="20"/>
                <w:highlight w:val="none"/>
              </w:rPr>
              <w:t>2.资源配置量化完整，满足项目施工需求及相关施工标准；</w:t>
            </w:r>
          </w:p>
          <w:p w14:paraId="73E41791">
            <w:pPr>
              <w:pStyle w:val="23"/>
              <w:rPr>
                <w:rFonts w:hint="eastAsia" w:ascii="宋体" w:hAnsi="宋体" w:eastAsia="宋体" w:cs="宋体"/>
                <w:highlight w:val="none"/>
              </w:rPr>
            </w:pPr>
            <w:r>
              <w:rPr>
                <w:rFonts w:hint="eastAsia" w:ascii="宋体" w:hAnsi="宋体" w:eastAsia="宋体" w:cs="宋体"/>
                <w:sz w:val="20"/>
                <w:highlight w:val="none"/>
              </w:rPr>
              <w:t>3.施工工艺具体、针对性强，满足项目施工需求及相关施工标准。</w:t>
            </w:r>
          </w:p>
          <w:p w14:paraId="5AD99E3A">
            <w:pPr>
              <w:pStyle w:val="23"/>
              <w:rPr>
                <w:rFonts w:hint="eastAsia" w:ascii="宋体" w:hAnsi="宋体" w:eastAsia="宋体" w:cs="宋体"/>
                <w:highlight w:val="none"/>
              </w:rPr>
            </w:pPr>
            <w:r>
              <w:rPr>
                <w:rFonts w:hint="eastAsia" w:ascii="宋体" w:hAnsi="宋体" w:eastAsia="宋体" w:cs="宋体"/>
                <w:sz w:val="20"/>
                <w:highlight w:val="none"/>
              </w:rPr>
              <w:t>（二）质量管理体系与措施</w:t>
            </w:r>
          </w:p>
          <w:p w14:paraId="1E1F8742">
            <w:pPr>
              <w:pStyle w:val="23"/>
              <w:rPr>
                <w:rFonts w:hint="eastAsia" w:ascii="宋体" w:hAnsi="宋体" w:eastAsia="宋体" w:cs="宋体"/>
                <w:highlight w:val="none"/>
              </w:rPr>
            </w:pPr>
            <w:r>
              <w:rPr>
                <w:rFonts w:hint="eastAsia" w:ascii="宋体" w:hAnsi="宋体" w:eastAsia="宋体" w:cs="宋体"/>
                <w:sz w:val="20"/>
                <w:highlight w:val="none"/>
              </w:rPr>
              <w:t>1.质量管理体系完整、合理，满足项目施工需求及相关施工标准；</w:t>
            </w:r>
          </w:p>
          <w:p w14:paraId="622C45BD">
            <w:pPr>
              <w:pStyle w:val="23"/>
              <w:rPr>
                <w:rFonts w:hint="eastAsia" w:ascii="宋体" w:hAnsi="宋体" w:eastAsia="宋体" w:cs="宋体"/>
                <w:highlight w:val="none"/>
              </w:rPr>
            </w:pPr>
            <w:r>
              <w:rPr>
                <w:rFonts w:hint="eastAsia" w:ascii="宋体" w:hAnsi="宋体" w:eastAsia="宋体" w:cs="宋体"/>
                <w:sz w:val="20"/>
                <w:highlight w:val="none"/>
              </w:rPr>
              <w:t>2.组织与职责具体，满足项目施工需求及相关施工标准；</w:t>
            </w:r>
          </w:p>
          <w:p w14:paraId="4A3FB9E6">
            <w:pPr>
              <w:pStyle w:val="23"/>
              <w:rPr>
                <w:rFonts w:hint="eastAsia" w:ascii="宋体" w:hAnsi="宋体" w:eastAsia="宋体" w:cs="宋体"/>
                <w:highlight w:val="none"/>
              </w:rPr>
            </w:pPr>
            <w:r>
              <w:rPr>
                <w:rFonts w:hint="eastAsia" w:ascii="宋体" w:hAnsi="宋体" w:eastAsia="宋体" w:cs="宋体"/>
                <w:sz w:val="20"/>
                <w:highlight w:val="none"/>
              </w:rPr>
              <w:t>3.质量验收及保障机制详细，具有操作性，满足相关施工标准。</w:t>
            </w:r>
          </w:p>
          <w:p w14:paraId="5298821D">
            <w:pPr>
              <w:pStyle w:val="23"/>
              <w:rPr>
                <w:rFonts w:hint="eastAsia" w:ascii="宋体" w:hAnsi="宋体" w:eastAsia="宋体" w:cs="宋体"/>
                <w:highlight w:val="none"/>
              </w:rPr>
            </w:pPr>
            <w:r>
              <w:rPr>
                <w:rFonts w:hint="eastAsia" w:ascii="宋体" w:hAnsi="宋体" w:eastAsia="宋体" w:cs="宋体"/>
                <w:sz w:val="20"/>
                <w:highlight w:val="none"/>
              </w:rPr>
              <w:t>（三）工程进度计划与措施</w:t>
            </w:r>
          </w:p>
          <w:p w14:paraId="1FB424F9">
            <w:pPr>
              <w:pStyle w:val="23"/>
              <w:rPr>
                <w:rFonts w:hint="eastAsia" w:ascii="宋体" w:hAnsi="宋体" w:eastAsia="宋体" w:cs="宋体"/>
                <w:highlight w:val="none"/>
              </w:rPr>
            </w:pPr>
            <w:r>
              <w:rPr>
                <w:rFonts w:hint="eastAsia" w:ascii="宋体" w:hAnsi="宋体" w:eastAsia="宋体" w:cs="宋体"/>
                <w:sz w:val="20"/>
                <w:highlight w:val="none"/>
              </w:rPr>
              <w:t>1.进度计划完整、具体，优于采购人要求及相关施工标准；</w:t>
            </w:r>
          </w:p>
          <w:p w14:paraId="65ECF73D">
            <w:pPr>
              <w:pStyle w:val="23"/>
              <w:rPr>
                <w:rFonts w:hint="eastAsia" w:ascii="宋体" w:hAnsi="宋体" w:eastAsia="宋体" w:cs="宋体"/>
                <w:highlight w:val="none"/>
              </w:rPr>
            </w:pPr>
            <w:r>
              <w:rPr>
                <w:rFonts w:hint="eastAsia" w:ascii="宋体" w:hAnsi="宋体" w:eastAsia="宋体" w:cs="宋体"/>
                <w:sz w:val="20"/>
                <w:highlight w:val="none"/>
              </w:rPr>
              <w:t>2.保障措施具体、操作性强，满足相关施工标准；</w:t>
            </w:r>
          </w:p>
          <w:p w14:paraId="325FA55F">
            <w:pPr>
              <w:pStyle w:val="23"/>
              <w:rPr>
                <w:rFonts w:hint="eastAsia" w:ascii="宋体" w:hAnsi="宋体" w:eastAsia="宋体" w:cs="宋体"/>
                <w:highlight w:val="none"/>
              </w:rPr>
            </w:pPr>
            <w:r>
              <w:rPr>
                <w:rFonts w:hint="eastAsia" w:ascii="宋体" w:hAnsi="宋体" w:eastAsia="宋体" w:cs="宋体"/>
                <w:sz w:val="20"/>
                <w:highlight w:val="none"/>
              </w:rPr>
              <w:t>3.进度监督及调整方案具体，针对性强，操作性高，满足相关施工标准。</w:t>
            </w:r>
          </w:p>
          <w:p w14:paraId="355FA5EB">
            <w:pPr>
              <w:pStyle w:val="23"/>
              <w:rPr>
                <w:rFonts w:hint="eastAsia" w:ascii="宋体" w:hAnsi="宋体" w:eastAsia="宋体" w:cs="宋体"/>
                <w:highlight w:val="none"/>
              </w:rPr>
            </w:pPr>
            <w:r>
              <w:rPr>
                <w:rFonts w:hint="eastAsia" w:ascii="宋体" w:hAnsi="宋体" w:eastAsia="宋体" w:cs="宋体"/>
                <w:sz w:val="20"/>
                <w:highlight w:val="none"/>
              </w:rPr>
              <w:t>（四）安全管理体系与措施</w:t>
            </w:r>
          </w:p>
          <w:p w14:paraId="5C5AEBB1">
            <w:pPr>
              <w:pStyle w:val="23"/>
              <w:rPr>
                <w:rFonts w:hint="eastAsia" w:ascii="宋体" w:hAnsi="宋体" w:eastAsia="宋体" w:cs="宋体"/>
                <w:highlight w:val="none"/>
              </w:rPr>
            </w:pPr>
            <w:r>
              <w:rPr>
                <w:rFonts w:hint="eastAsia" w:ascii="宋体" w:hAnsi="宋体" w:eastAsia="宋体" w:cs="宋体"/>
                <w:sz w:val="20"/>
                <w:highlight w:val="none"/>
              </w:rPr>
              <w:t>1.安全管理组织架构完整，满足项目要求及相关施工标准；</w:t>
            </w:r>
          </w:p>
          <w:p w14:paraId="6C145A11">
            <w:pPr>
              <w:pStyle w:val="23"/>
              <w:rPr>
                <w:rFonts w:hint="eastAsia" w:ascii="宋体" w:hAnsi="宋体" w:eastAsia="宋体" w:cs="宋体"/>
                <w:highlight w:val="none"/>
              </w:rPr>
            </w:pPr>
            <w:r>
              <w:rPr>
                <w:rFonts w:hint="eastAsia" w:ascii="宋体" w:hAnsi="宋体" w:eastAsia="宋体" w:cs="宋体"/>
                <w:sz w:val="20"/>
                <w:highlight w:val="none"/>
              </w:rPr>
              <w:t>2.安全管理制度具体，详细，针对性强，满足相关施工标准；</w:t>
            </w:r>
          </w:p>
          <w:p w14:paraId="4715D3F5">
            <w:pPr>
              <w:pStyle w:val="23"/>
              <w:rPr>
                <w:rFonts w:hint="eastAsia" w:ascii="宋体" w:hAnsi="宋体" w:eastAsia="宋体" w:cs="宋体"/>
                <w:highlight w:val="none"/>
              </w:rPr>
            </w:pPr>
            <w:r>
              <w:rPr>
                <w:rFonts w:hint="eastAsia" w:ascii="宋体" w:hAnsi="宋体" w:eastAsia="宋体" w:cs="宋体"/>
                <w:sz w:val="20"/>
                <w:highlight w:val="none"/>
              </w:rPr>
              <w:t>3.安全技术措施具体、明确，操作性强，满足相关施工标准；</w:t>
            </w:r>
          </w:p>
          <w:p w14:paraId="35715976">
            <w:pPr>
              <w:pStyle w:val="23"/>
              <w:rPr>
                <w:rFonts w:hint="eastAsia" w:ascii="宋体" w:hAnsi="宋体" w:eastAsia="宋体" w:cs="宋体"/>
                <w:highlight w:val="none"/>
              </w:rPr>
            </w:pPr>
            <w:r>
              <w:rPr>
                <w:rFonts w:hint="eastAsia" w:ascii="宋体" w:hAnsi="宋体" w:eastAsia="宋体" w:cs="宋体"/>
                <w:sz w:val="20"/>
                <w:highlight w:val="none"/>
              </w:rPr>
              <w:t>4.应急预案与事故处理方案具体，针对性强，满足项目要求及相关施工标准。</w:t>
            </w:r>
          </w:p>
          <w:p w14:paraId="5486A648">
            <w:pPr>
              <w:pStyle w:val="23"/>
              <w:rPr>
                <w:rFonts w:hint="eastAsia" w:ascii="宋体" w:hAnsi="宋体" w:eastAsia="宋体" w:cs="宋体"/>
                <w:highlight w:val="none"/>
              </w:rPr>
            </w:pPr>
            <w:r>
              <w:rPr>
                <w:rFonts w:hint="eastAsia" w:ascii="宋体" w:hAnsi="宋体" w:eastAsia="宋体" w:cs="宋体"/>
                <w:sz w:val="20"/>
                <w:highlight w:val="none"/>
              </w:rPr>
              <w:t>（五）质保期服务方案</w:t>
            </w:r>
          </w:p>
          <w:p w14:paraId="73A1C4AE">
            <w:pPr>
              <w:pStyle w:val="23"/>
              <w:rPr>
                <w:rFonts w:hint="eastAsia" w:ascii="宋体" w:hAnsi="宋体" w:eastAsia="宋体" w:cs="宋体"/>
                <w:highlight w:val="none"/>
              </w:rPr>
            </w:pPr>
            <w:r>
              <w:rPr>
                <w:rFonts w:hint="eastAsia" w:ascii="宋体" w:hAnsi="宋体" w:eastAsia="宋体" w:cs="宋体"/>
                <w:sz w:val="20"/>
                <w:highlight w:val="none"/>
              </w:rPr>
              <w:t>1.质保期满足相关施工标准，并提供了增值服务；</w:t>
            </w:r>
          </w:p>
          <w:p w14:paraId="0D72EEA2">
            <w:pPr>
              <w:pStyle w:val="23"/>
              <w:rPr>
                <w:rFonts w:hint="eastAsia" w:ascii="宋体" w:hAnsi="宋体" w:eastAsia="宋体" w:cs="宋体"/>
                <w:highlight w:val="none"/>
              </w:rPr>
            </w:pPr>
            <w:r>
              <w:rPr>
                <w:rFonts w:hint="eastAsia" w:ascii="宋体" w:hAnsi="宋体" w:eastAsia="宋体" w:cs="宋体"/>
                <w:sz w:val="20"/>
                <w:highlight w:val="none"/>
              </w:rPr>
              <w:t>2.质保期服务内容及承诺详细，标准化高，满足相关施工标准，人性化服务满足采购要求；</w:t>
            </w:r>
          </w:p>
          <w:p w14:paraId="40095347">
            <w:pPr>
              <w:pStyle w:val="23"/>
              <w:rPr>
                <w:rFonts w:hint="eastAsia" w:ascii="宋体" w:hAnsi="宋体" w:eastAsia="宋体" w:cs="宋体"/>
                <w:highlight w:val="none"/>
              </w:rPr>
            </w:pPr>
            <w:r>
              <w:rPr>
                <w:rFonts w:hint="eastAsia" w:ascii="宋体" w:hAnsi="宋体" w:eastAsia="宋体" w:cs="宋体"/>
                <w:sz w:val="20"/>
                <w:highlight w:val="none"/>
              </w:rPr>
              <w:t>3.质保期管理措施具体，针对性强，满足项目施工需求及相关施工标准。</w:t>
            </w:r>
          </w:p>
        </w:tc>
      </w:tr>
      <w:tr w14:paraId="160F5A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08" w:type="dxa"/>
            <w:gridSpan w:val="3"/>
          </w:tcPr>
          <w:p w14:paraId="02E2F0F3">
            <w:pPr>
              <w:pStyle w:val="23"/>
              <w:rPr>
                <w:rFonts w:hint="eastAsia" w:ascii="宋体" w:hAnsi="宋体" w:eastAsia="宋体" w:cs="宋体"/>
                <w:highlight w:val="none"/>
              </w:rPr>
            </w:pPr>
            <w:r>
              <w:rPr>
                <w:rFonts w:hint="eastAsia" w:ascii="宋体" w:hAnsi="宋体" w:eastAsia="宋体" w:cs="宋体"/>
                <w:highlight w:val="none"/>
              </w:rPr>
              <w:t>说明</w:t>
            </w:r>
          </w:p>
        </w:tc>
        <w:tc>
          <w:tcPr>
            <w:tcW w:w="7003" w:type="dxa"/>
            <w:gridSpan w:val="8"/>
          </w:tcPr>
          <w:p w14:paraId="1D4DE6BE">
            <w:pPr>
              <w:pStyle w:val="23"/>
              <w:jc w:val="left"/>
              <w:rPr>
                <w:rFonts w:hint="eastAsia" w:ascii="宋体" w:hAnsi="宋体" w:eastAsia="宋体" w:cs="宋体"/>
                <w:highlight w:val="none"/>
              </w:rPr>
            </w:pPr>
            <w:r>
              <w:rPr>
                <w:rFonts w:hint="eastAsia" w:ascii="宋体" w:hAnsi="宋体" w:eastAsia="宋体" w:cs="宋体"/>
                <w:highlight w:val="none"/>
              </w:rPr>
              <w:t>打“★”号条款为实质性条款，若有任何一条负偏离或不满足则导致</w:t>
            </w:r>
            <w:r>
              <w:rPr>
                <w:rFonts w:hint="eastAsia" w:ascii="宋体" w:hAnsi="宋体" w:eastAsia="宋体" w:cs="宋体"/>
                <w:highlight w:val="none"/>
                <w:lang w:val="en-US" w:eastAsia="zh-CN"/>
              </w:rPr>
              <w:t>响应无效</w:t>
            </w:r>
            <w:r>
              <w:rPr>
                <w:rFonts w:hint="eastAsia" w:ascii="宋体" w:hAnsi="宋体" w:eastAsia="宋体" w:cs="宋体"/>
                <w:highlight w:val="none"/>
              </w:rPr>
              <w:t xml:space="preserve">。 </w:t>
            </w:r>
            <w:r>
              <w:rPr>
                <w:rFonts w:hint="eastAsia" w:ascii="宋体" w:hAnsi="宋体" w:eastAsia="宋体" w:cs="宋体"/>
                <w:highlight w:val="none"/>
              </w:rPr>
              <w:br w:type="textWrapping"/>
            </w:r>
            <w:r>
              <w:rPr>
                <w:rFonts w:hint="eastAsia" w:ascii="宋体" w:hAnsi="宋体" w:eastAsia="宋体" w:cs="宋体"/>
                <w:highlight w:val="none"/>
              </w:rPr>
              <w:t>打“▲”号条款为重要技术参数，若有部分“▲”条款未响应或不满足，不作为无效</w:t>
            </w:r>
            <w:r>
              <w:rPr>
                <w:rFonts w:hint="eastAsia" w:ascii="宋体" w:hAnsi="宋体" w:eastAsia="宋体" w:cs="宋体"/>
                <w:highlight w:val="none"/>
                <w:lang w:val="en-US" w:eastAsia="zh-CN"/>
              </w:rPr>
              <w:t>响应</w:t>
            </w:r>
            <w:r>
              <w:rPr>
                <w:rFonts w:hint="eastAsia" w:ascii="宋体" w:hAnsi="宋体" w:eastAsia="宋体" w:cs="宋体"/>
                <w:highlight w:val="none"/>
              </w:rPr>
              <w:t>条款。</w:t>
            </w:r>
          </w:p>
        </w:tc>
      </w:tr>
    </w:tbl>
    <w:p w14:paraId="1D94FFCC">
      <w:pPr>
        <w:jc w:val="center"/>
        <w:outlineLvl w:val="1"/>
        <w:rPr>
          <w:rFonts w:hint="eastAsia" w:ascii="宋体" w:hAnsi="宋体" w:eastAsia="宋体" w:cs="宋体"/>
          <w:b/>
          <w:sz w:val="36"/>
          <w:highlight w:val="none"/>
        </w:rPr>
      </w:pPr>
      <w:del w:id="88" w:author="a" w:date="2026-08-28T10:36:53Z">
        <w:r>
          <w:rPr>
            <w:rFonts w:hint="eastAsia" w:ascii="宋体" w:hAnsi="宋体" w:eastAsia="宋体" w:cs="宋体"/>
            <w:b/>
            <w:sz w:val="36"/>
            <w:highlight w:val="none"/>
          </w:rPr>
          <w:br w:type="page"/>
        </w:r>
      </w:del>
    </w:p>
    <w:p w14:paraId="2330C2F5">
      <w:pPr>
        <w:pStyle w:val="23"/>
        <w:jc w:val="center"/>
        <w:outlineLvl w:val="1"/>
        <w:rPr>
          <w:rFonts w:hint="eastAsia" w:ascii="宋体" w:hAnsi="宋体" w:eastAsia="宋体" w:cs="宋体"/>
          <w:b/>
          <w:sz w:val="36"/>
          <w:highlight w:val="none"/>
        </w:rPr>
      </w:pPr>
      <w:r>
        <w:rPr>
          <w:rFonts w:hint="eastAsia" w:ascii="宋体" w:hAnsi="宋体" w:eastAsia="宋体" w:cs="宋体"/>
          <w:b/>
          <w:sz w:val="36"/>
          <w:highlight w:val="none"/>
        </w:rPr>
        <w:t>第三章 供应商须知</w:t>
      </w:r>
    </w:p>
    <w:p w14:paraId="306E16DF">
      <w:pPr>
        <w:jc w:val="center"/>
        <w:rPr>
          <w:rFonts w:hint="eastAsia" w:ascii="宋体" w:hAnsi="宋体" w:eastAsia="宋体" w:cs="宋体"/>
          <w:b/>
          <w:bCs/>
        </w:rPr>
      </w:pPr>
      <w:r>
        <w:rPr>
          <w:rFonts w:hint="eastAsia" w:ascii="宋体" w:hAnsi="宋体" w:eastAsia="宋体" w:cs="宋体"/>
          <w:highlight w:val="none"/>
        </w:rPr>
        <w:t xml:space="preserve"> </w:t>
      </w:r>
      <w:r>
        <w:rPr>
          <w:rFonts w:hint="eastAsia" w:ascii="宋体" w:hAnsi="宋体" w:eastAsia="宋体" w:cs="宋体"/>
          <w:b/>
          <w:bCs/>
        </w:rPr>
        <w:t>须知前附表</w:t>
      </w:r>
    </w:p>
    <w:tbl>
      <w:tblPr>
        <w:tblStyle w:val="18"/>
        <w:tblpPr w:leftFromText="180" w:rightFromText="180" w:vertAnchor="text" w:horzAnchor="page" w:tblpX="1107" w:tblpY="322"/>
        <w:tblOverlap w:val="never"/>
        <w:tblW w:w="9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429"/>
        <w:gridCol w:w="6945"/>
      </w:tblGrid>
      <w:tr w14:paraId="5A6D6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0" w:type="dxa"/>
            <w:gridSpan w:val="3"/>
            <w:tcBorders>
              <w:tl2br w:val="nil"/>
              <w:tr2bl w:val="nil"/>
            </w:tcBorders>
            <w:vAlign w:val="top"/>
          </w:tcPr>
          <w:p w14:paraId="01FA9E55">
            <w:pPr>
              <w:tabs>
                <w:tab w:val="left" w:pos="3582"/>
              </w:tabs>
              <w:bidi w:val="0"/>
              <w:jc w:val="left"/>
              <w:rPr>
                <w:rFonts w:hint="eastAsia" w:ascii="宋体" w:hAnsi="宋体" w:eastAsia="宋体" w:cs="宋体"/>
                <w:kern w:val="2"/>
                <w:sz w:val="20"/>
                <w:szCs w:val="20"/>
                <w:lang w:eastAsia="zh-CN"/>
              </w:rPr>
            </w:pPr>
            <w:r>
              <w:rPr>
                <w:rFonts w:hint="eastAsia" w:ascii="宋体" w:hAnsi="宋体" w:eastAsia="宋体" w:cs="宋体"/>
                <w:kern w:val="2"/>
                <w:sz w:val="21"/>
                <w:szCs w:val="24"/>
                <w:lang w:val="en-US" w:eastAsia="zh-CN" w:bidi="ar-SA"/>
              </w:rPr>
              <w:t>本</w:t>
            </w:r>
            <w:r>
              <w:rPr>
                <w:rFonts w:hint="eastAsia" w:ascii="宋体" w:hAnsi="宋体" w:eastAsia="宋体" w:cs="宋体"/>
                <w:kern w:val="2"/>
                <w:sz w:val="20"/>
                <w:szCs w:val="20"/>
                <w:lang w:eastAsia="zh-CN"/>
              </w:rPr>
              <w:t>表与磋商文件对应章节的内容若不一致，以本表为准。</w:t>
            </w:r>
          </w:p>
        </w:tc>
      </w:tr>
      <w:tr w14:paraId="7E630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574069D1">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序号</w:t>
            </w:r>
          </w:p>
        </w:tc>
        <w:tc>
          <w:tcPr>
            <w:tcW w:w="1429" w:type="dxa"/>
            <w:tcBorders>
              <w:tl2br w:val="nil"/>
              <w:tr2bl w:val="nil"/>
            </w:tcBorders>
            <w:vAlign w:val="top"/>
          </w:tcPr>
          <w:p w14:paraId="32F5253B">
            <w:pPr>
              <w:pStyle w:val="23"/>
              <w:spacing w:line="240" w:lineRule="auto"/>
              <w:jc w:val="both"/>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条款名称</w:t>
            </w:r>
          </w:p>
        </w:tc>
        <w:tc>
          <w:tcPr>
            <w:tcW w:w="6945" w:type="dxa"/>
            <w:tcBorders>
              <w:tl2br w:val="nil"/>
              <w:tr2bl w:val="nil"/>
            </w:tcBorders>
            <w:vAlign w:val="top"/>
          </w:tcPr>
          <w:p w14:paraId="17DEDA97">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内容及要求</w:t>
            </w:r>
          </w:p>
        </w:tc>
      </w:tr>
      <w:tr w14:paraId="6439E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816" w:type="dxa"/>
            <w:tcBorders>
              <w:tl2br w:val="nil"/>
              <w:tr2bl w:val="nil"/>
            </w:tcBorders>
            <w:vAlign w:val="top"/>
          </w:tcPr>
          <w:p w14:paraId="7CA2B9DB">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1</w:t>
            </w:r>
          </w:p>
        </w:tc>
        <w:tc>
          <w:tcPr>
            <w:tcW w:w="1429" w:type="dxa"/>
            <w:tcBorders>
              <w:tl2br w:val="nil"/>
              <w:tr2bl w:val="nil"/>
            </w:tcBorders>
            <w:vAlign w:val="top"/>
          </w:tcPr>
          <w:p w14:paraId="0EC52E5A">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采购人</w:t>
            </w:r>
          </w:p>
        </w:tc>
        <w:tc>
          <w:tcPr>
            <w:tcW w:w="6945" w:type="dxa"/>
            <w:tcBorders>
              <w:tl2br w:val="nil"/>
              <w:tr2bl w:val="nil"/>
            </w:tcBorders>
            <w:vAlign w:val="top"/>
          </w:tcPr>
          <w:p w14:paraId="2FF045FD">
            <w:pPr>
              <w:tabs>
                <w:tab w:val="left" w:pos="1080"/>
              </w:tabs>
              <w:spacing w:line="240" w:lineRule="auto"/>
              <w:rPr>
                <w:rFonts w:hint="eastAsia" w:ascii="宋体" w:hAnsi="宋体" w:eastAsia="宋体" w:cs="宋体"/>
                <w:sz w:val="20"/>
                <w:szCs w:val="20"/>
                <w:lang w:eastAsia="zh-CN"/>
              </w:rPr>
            </w:pPr>
            <w:r>
              <w:rPr>
                <w:rFonts w:hint="eastAsia" w:ascii="宋体" w:hAnsi="宋体" w:eastAsia="宋体" w:cs="宋体"/>
                <w:sz w:val="20"/>
                <w:szCs w:val="20"/>
              </w:rPr>
              <w:t>采购人名称：</w:t>
            </w:r>
            <w:r>
              <w:rPr>
                <w:rFonts w:hint="eastAsia" w:ascii="宋体" w:hAnsi="宋体" w:eastAsia="宋体" w:cs="宋体"/>
                <w:sz w:val="20"/>
                <w:szCs w:val="20"/>
                <w:lang w:eastAsia="zh-CN"/>
              </w:rPr>
              <w:t>横琴粤澳深度合作区城市规划和建设局</w:t>
            </w:r>
          </w:p>
          <w:p w14:paraId="50B500F8">
            <w:pPr>
              <w:pStyle w:val="23"/>
              <w:spacing w:line="240" w:lineRule="auto"/>
              <w:rPr>
                <w:rFonts w:hint="eastAsia" w:ascii="宋体" w:hAnsi="宋体" w:eastAsia="宋体" w:cs="宋体"/>
                <w:sz w:val="20"/>
                <w:szCs w:val="20"/>
              </w:rPr>
            </w:pPr>
            <w:r>
              <w:rPr>
                <w:rFonts w:hint="eastAsia" w:ascii="宋体" w:hAnsi="宋体" w:eastAsia="宋体" w:cs="宋体"/>
                <w:sz w:val="20"/>
                <w:szCs w:val="20"/>
              </w:rPr>
              <w:t>采购人地址：</w:t>
            </w:r>
            <w:r>
              <w:rPr>
                <w:rFonts w:hint="eastAsia" w:ascii="宋体" w:hAnsi="宋体" w:eastAsia="宋体" w:cs="宋体"/>
                <w:kern w:val="2"/>
                <w:sz w:val="20"/>
                <w:szCs w:val="20"/>
                <w:lang w:val="en-US" w:eastAsia="zh-CN" w:bidi="ar-SA"/>
              </w:rPr>
              <w:t>珠海市横琴港澳大道868号市民服务中心东副楼1楼</w:t>
            </w:r>
          </w:p>
          <w:p w14:paraId="2D022E6B">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联系方式：</w:t>
            </w:r>
            <w:r>
              <w:rPr>
                <w:rFonts w:hint="eastAsia" w:ascii="宋体" w:hAnsi="宋体" w:eastAsia="宋体" w:cs="宋体"/>
                <w:sz w:val="20"/>
                <w:szCs w:val="20"/>
                <w:lang w:val="en-US" w:eastAsia="zh-CN"/>
              </w:rPr>
              <w:t>吴少锋</w:t>
            </w:r>
            <w:r>
              <w:rPr>
                <w:rFonts w:hint="eastAsia" w:ascii="宋体" w:hAnsi="宋体" w:eastAsia="宋体" w:cs="宋体"/>
                <w:sz w:val="20"/>
                <w:szCs w:val="20"/>
              </w:rPr>
              <w:t xml:space="preserve">  </w:t>
            </w:r>
            <w:r>
              <w:rPr>
                <w:rFonts w:hint="eastAsia" w:ascii="宋体" w:hAnsi="宋体" w:eastAsia="宋体" w:cs="宋体"/>
                <w:sz w:val="20"/>
                <w:szCs w:val="20"/>
                <w:highlight w:val="none"/>
                <w:lang w:eastAsia="zh-CN"/>
              </w:rPr>
              <w:t>0756-8937252</w:t>
            </w:r>
          </w:p>
        </w:tc>
      </w:tr>
      <w:tr w14:paraId="1E46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315A8F2A">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2</w:t>
            </w:r>
          </w:p>
        </w:tc>
        <w:tc>
          <w:tcPr>
            <w:tcW w:w="1429" w:type="dxa"/>
            <w:tcBorders>
              <w:tl2br w:val="nil"/>
              <w:tr2bl w:val="nil"/>
            </w:tcBorders>
            <w:vAlign w:val="top"/>
          </w:tcPr>
          <w:p w14:paraId="3352E249">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政府采购代理机构</w:t>
            </w:r>
          </w:p>
        </w:tc>
        <w:tc>
          <w:tcPr>
            <w:tcW w:w="6945" w:type="dxa"/>
            <w:tcBorders>
              <w:tl2br w:val="nil"/>
              <w:tr2bl w:val="nil"/>
            </w:tcBorders>
            <w:vAlign w:val="top"/>
          </w:tcPr>
          <w:p w14:paraId="073C68B6">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代理机构名称：广东长胜项目管理有限公司</w:t>
            </w:r>
          </w:p>
          <w:p w14:paraId="1B544FC0">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代理机构地址：广东省珠海市高新区香山路555号1栋702-4（中交四航发展大厦）</w:t>
            </w:r>
          </w:p>
          <w:p w14:paraId="63A45CC4">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联系方式：彭工 18666918311  0756-6882858</w:t>
            </w:r>
          </w:p>
        </w:tc>
      </w:tr>
      <w:tr w14:paraId="0B54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6D629AB3">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 xml:space="preserve"> 3</w:t>
            </w:r>
          </w:p>
        </w:tc>
        <w:tc>
          <w:tcPr>
            <w:tcW w:w="1429" w:type="dxa"/>
            <w:tcBorders>
              <w:tl2br w:val="nil"/>
              <w:tr2bl w:val="nil"/>
            </w:tcBorders>
            <w:vAlign w:val="top"/>
          </w:tcPr>
          <w:p w14:paraId="6C952783">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采购包情况</w:t>
            </w:r>
          </w:p>
        </w:tc>
        <w:tc>
          <w:tcPr>
            <w:tcW w:w="6945" w:type="dxa"/>
            <w:tcBorders>
              <w:tl2br w:val="nil"/>
              <w:tr2bl w:val="nil"/>
            </w:tcBorders>
            <w:vAlign w:val="top"/>
          </w:tcPr>
          <w:p w14:paraId="2F16677A">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本项目共1个采购包</w:t>
            </w:r>
          </w:p>
        </w:tc>
      </w:tr>
      <w:tr w14:paraId="220F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53E7A32F">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 xml:space="preserve"> 4</w:t>
            </w:r>
          </w:p>
        </w:tc>
        <w:tc>
          <w:tcPr>
            <w:tcW w:w="1429" w:type="dxa"/>
            <w:tcBorders>
              <w:tl2br w:val="nil"/>
              <w:tr2bl w:val="nil"/>
            </w:tcBorders>
            <w:vAlign w:val="top"/>
          </w:tcPr>
          <w:p w14:paraId="4881558B">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响应文件开启方式</w:t>
            </w:r>
          </w:p>
        </w:tc>
        <w:tc>
          <w:tcPr>
            <w:tcW w:w="6945" w:type="dxa"/>
            <w:tcBorders>
              <w:tl2br w:val="nil"/>
              <w:tr2bl w:val="nil"/>
            </w:tcBorders>
            <w:vAlign w:val="top"/>
          </w:tcPr>
          <w:p w14:paraId="6982553E">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本次项目采用现场纸质评审形式，供应商须按磋商文件要求递交纸质响应文件至指定评审现场</w:t>
            </w:r>
          </w:p>
        </w:tc>
      </w:tr>
      <w:tr w14:paraId="35324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73F43C79">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 xml:space="preserve"> 5</w:t>
            </w:r>
          </w:p>
        </w:tc>
        <w:tc>
          <w:tcPr>
            <w:tcW w:w="1429" w:type="dxa"/>
            <w:tcBorders>
              <w:tl2br w:val="nil"/>
              <w:tr2bl w:val="nil"/>
            </w:tcBorders>
            <w:vAlign w:val="top"/>
          </w:tcPr>
          <w:p w14:paraId="2801AB35">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评审方式</w:t>
            </w:r>
          </w:p>
        </w:tc>
        <w:tc>
          <w:tcPr>
            <w:tcW w:w="6945" w:type="dxa"/>
            <w:tcBorders>
              <w:tl2br w:val="nil"/>
              <w:tr2bl w:val="nil"/>
            </w:tcBorders>
            <w:vAlign w:val="top"/>
          </w:tcPr>
          <w:p w14:paraId="4FAA0744">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本次项目采用现场纸质评审。各供应商编制纸质响应文件时，务必清晰、完整标注每一项评审指标对应的应答页码、段落；若标记模糊、缺失、难以定位，评审委员会可不予查阅对应应答材料，由此产生的评审扣分、综合得分偏低等不利结果由供应商自行承担。</w:t>
            </w:r>
          </w:p>
        </w:tc>
      </w:tr>
      <w:tr w14:paraId="73A54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6364A502">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 xml:space="preserve"> 6</w:t>
            </w:r>
          </w:p>
        </w:tc>
        <w:tc>
          <w:tcPr>
            <w:tcW w:w="1429" w:type="dxa"/>
            <w:tcBorders>
              <w:tl2br w:val="nil"/>
              <w:tr2bl w:val="nil"/>
            </w:tcBorders>
            <w:vAlign w:val="top"/>
          </w:tcPr>
          <w:p w14:paraId="08BF9B65">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评审办法</w:t>
            </w:r>
          </w:p>
        </w:tc>
        <w:tc>
          <w:tcPr>
            <w:tcW w:w="6945" w:type="dxa"/>
            <w:tcBorders>
              <w:tl2br w:val="nil"/>
              <w:tr2bl w:val="nil"/>
            </w:tcBorders>
            <w:vAlign w:val="top"/>
          </w:tcPr>
          <w:p w14:paraId="2F5AE4E2">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采购包1：综合评分法</w:t>
            </w:r>
          </w:p>
        </w:tc>
      </w:tr>
      <w:tr w14:paraId="7A057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0AAED8E6">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7</w:t>
            </w:r>
          </w:p>
        </w:tc>
        <w:tc>
          <w:tcPr>
            <w:tcW w:w="1429" w:type="dxa"/>
            <w:tcBorders>
              <w:tl2br w:val="nil"/>
              <w:tr2bl w:val="nil"/>
            </w:tcBorders>
            <w:vAlign w:val="top"/>
          </w:tcPr>
          <w:p w14:paraId="58A61E1D">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报价形式</w:t>
            </w:r>
          </w:p>
        </w:tc>
        <w:tc>
          <w:tcPr>
            <w:tcW w:w="6945" w:type="dxa"/>
            <w:tcBorders>
              <w:tl2br w:val="nil"/>
              <w:tr2bl w:val="nil"/>
            </w:tcBorders>
            <w:vAlign w:val="top"/>
          </w:tcPr>
          <w:p w14:paraId="2CB96DB7">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 xml:space="preserve">采购包1：总价  </w:t>
            </w:r>
          </w:p>
        </w:tc>
      </w:tr>
      <w:tr w14:paraId="1BF92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816" w:type="dxa"/>
            <w:tcBorders>
              <w:tl2br w:val="nil"/>
              <w:tr2bl w:val="nil"/>
            </w:tcBorders>
            <w:vAlign w:val="top"/>
          </w:tcPr>
          <w:p w14:paraId="25B8A332">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8</w:t>
            </w:r>
          </w:p>
        </w:tc>
        <w:tc>
          <w:tcPr>
            <w:tcW w:w="1429" w:type="dxa"/>
            <w:tcBorders>
              <w:tl2br w:val="nil"/>
              <w:tr2bl w:val="nil"/>
            </w:tcBorders>
            <w:vAlign w:val="top"/>
          </w:tcPr>
          <w:p w14:paraId="708C2772">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报价要求</w:t>
            </w:r>
          </w:p>
        </w:tc>
        <w:tc>
          <w:tcPr>
            <w:tcW w:w="6945" w:type="dxa"/>
            <w:tcBorders>
              <w:tl2br w:val="nil"/>
              <w:tr2bl w:val="nil"/>
            </w:tcBorders>
            <w:vAlign w:val="top"/>
          </w:tcPr>
          <w:p w14:paraId="084AC7AB">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各采购包报价不超过预算总价</w:t>
            </w:r>
          </w:p>
        </w:tc>
      </w:tr>
      <w:tr w14:paraId="2D7E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0EE6E198">
            <w:pPr>
              <w:pStyle w:val="23"/>
              <w:spacing w:line="240" w:lineRule="auto"/>
              <w:jc w:val="center"/>
              <w:rPr>
                <w:rFonts w:hint="eastAsia" w:ascii="宋体" w:hAnsi="宋体" w:eastAsia="宋体" w:cs="宋体"/>
                <w:kern w:val="2"/>
                <w:sz w:val="20"/>
                <w:szCs w:val="20"/>
                <w:lang w:eastAsia="zh-CN"/>
              </w:rPr>
            </w:pPr>
            <w:r>
              <w:rPr>
                <w:rFonts w:hint="eastAsia" w:ascii="宋体" w:hAnsi="宋体" w:eastAsia="宋体" w:cs="宋体"/>
                <w:kern w:val="2"/>
                <w:sz w:val="20"/>
                <w:szCs w:val="20"/>
                <w:lang w:val="en-US" w:eastAsia="zh-CN"/>
              </w:rPr>
              <w:t>9</w:t>
            </w:r>
          </w:p>
        </w:tc>
        <w:tc>
          <w:tcPr>
            <w:tcW w:w="1429" w:type="dxa"/>
            <w:tcBorders>
              <w:tl2br w:val="nil"/>
              <w:tr2bl w:val="nil"/>
            </w:tcBorders>
            <w:vAlign w:val="top"/>
          </w:tcPr>
          <w:p w14:paraId="04D7584F">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现场踏勘</w:t>
            </w:r>
          </w:p>
        </w:tc>
        <w:tc>
          <w:tcPr>
            <w:tcW w:w="6945" w:type="dxa"/>
            <w:tcBorders>
              <w:tl2br w:val="nil"/>
              <w:tr2bl w:val="nil"/>
            </w:tcBorders>
            <w:vAlign w:val="top"/>
          </w:tcPr>
          <w:p w14:paraId="5F4C8806">
            <w:pPr>
              <w:pStyle w:val="23"/>
              <w:spacing w:line="240" w:lineRule="auto"/>
              <w:rPr>
                <w:rFonts w:hint="eastAsia"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供应商自行组组织</w:t>
            </w:r>
            <w:r>
              <w:rPr>
                <w:rFonts w:hint="eastAsia" w:ascii="宋体" w:hAnsi="宋体" w:eastAsia="宋体" w:cs="宋体"/>
                <w:kern w:val="2"/>
                <w:sz w:val="20"/>
                <w:szCs w:val="20"/>
                <w:lang w:eastAsia="zh-CN"/>
              </w:rPr>
              <w:t>现场踏勘（</w:t>
            </w:r>
            <w:r>
              <w:rPr>
                <w:rFonts w:hint="eastAsia" w:ascii="宋体" w:hAnsi="宋体" w:eastAsia="宋体" w:cs="宋体"/>
                <w:kern w:val="2"/>
                <w:sz w:val="20"/>
                <w:szCs w:val="20"/>
                <w:lang w:val="en-US" w:eastAsia="zh-CN"/>
              </w:rPr>
              <w:t>如需），所产生的一切费用均由供应商自行承担。</w:t>
            </w:r>
          </w:p>
        </w:tc>
      </w:tr>
      <w:tr w14:paraId="0E35F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5A325C02">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10</w:t>
            </w:r>
          </w:p>
        </w:tc>
        <w:tc>
          <w:tcPr>
            <w:tcW w:w="1429" w:type="dxa"/>
            <w:tcBorders>
              <w:tl2br w:val="nil"/>
              <w:tr2bl w:val="nil"/>
            </w:tcBorders>
            <w:vAlign w:val="top"/>
          </w:tcPr>
          <w:p w14:paraId="6D7E75DA">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响应有效期</w:t>
            </w:r>
          </w:p>
        </w:tc>
        <w:tc>
          <w:tcPr>
            <w:tcW w:w="6945" w:type="dxa"/>
            <w:tcBorders>
              <w:tl2br w:val="nil"/>
              <w:tr2bl w:val="nil"/>
            </w:tcBorders>
            <w:vAlign w:val="top"/>
          </w:tcPr>
          <w:p w14:paraId="1EF2EC8E">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从提交投标（响应）文件的截止之日起90日历天</w:t>
            </w:r>
          </w:p>
        </w:tc>
      </w:tr>
      <w:tr w14:paraId="65C3D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1E997619">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11</w:t>
            </w:r>
          </w:p>
        </w:tc>
        <w:tc>
          <w:tcPr>
            <w:tcW w:w="1429" w:type="dxa"/>
            <w:tcBorders>
              <w:tl2br w:val="nil"/>
              <w:tr2bl w:val="nil"/>
            </w:tcBorders>
            <w:vAlign w:val="top"/>
          </w:tcPr>
          <w:p w14:paraId="772D1428">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响应保证金</w:t>
            </w:r>
          </w:p>
        </w:tc>
        <w:tc>
          <w:tcPr>
            <w:tcW w:w="6945" w:type="dxa"/>
            <w:tcBorders>
              <w:tl2br w:val="nil"/>
              <w:tr2bl w:val="nil"/>
            </w:tcBorders>
            <w:vAlign w:val="top"/>
          </w:tcPr>
          <w:p w14:paraId="086543B3">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不收取投标（响应）保证金</w:t>
            </w:r>
          </w:p>
          <w:p w14:paraId="19298811">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响应保证金有效期∶与响应有效期一致。</w:t>
            </w:r>
          </w:p>
        </w:tc>
      </w:tr>
      <w:tr w14:paraId="7C2F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4B567BCF">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12</w:t>
            </w:r>
          </w:p>
        </w:tc>
        <w:tc>
          <w:tcPr>
            <w:tcW w:w="1429" w:type="dxa"/>
            <w:tcBorders>
              <w:tl2br w:val="nil"/>
              <w:tr2bl w:val="nil"/>
            </w:tcBorders>
            <w:vAlign w:val="top"/>
          </w:tcPr>
          <w:p w14:paraId="6C5E47FA">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成交候选供应商推荐家数</w:t>
            </w:r>
          </w:p>
        </w:tc>
        <w:tc>
          <w:tcPr>
            <w:tcW w:w="6945" w:type="dxa"/>
            <w:tcBorders>
              <w:tl2br w:val="nil"/>
              <w:tr2bl w:val="nil"/>
            </w:tcBorders>
            <w:vAlign w:val="top"/>
          </w:tcPr>
          <w:p w14:paraId="6392ED47">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采购包1：3家</w:t>
            </w:r>
          </w:p>
        </w:tc>
      </w:tr>
      <w:tr w14:paraId="6DF5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7D21D082">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13</w:t>
            </w:r>
          </w:p>
        </w:tc>
        <w:tc>
          <w:tcPr>
            <w:tcW w:w="1429" w:type="dxa"/>
            <w:tcBorders>
              <w:tl2br w:val="nil"/>
              <w:tr2bl w:val="nil"/>
            </w:tcBorders>
            <w:vAlign w:val="top"/>
          </w:tcPr>
          <w:p w14:paraId="08002EC0">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成交供应商家数</w:t>
            </w:r>
          </w:p>
        </w:tc>
        <w:tc>
          <w:tcPr>
            <w:tcW w:w="6945" w:type="dxa"/>
            <w:tcBorders>
              <w:tl2br w:val="nil"/>
              <w:tr2bl w:val="nil"/>
            </w:tcBorders>
            <w:vAlign w:val="top"/>
          </w:tcPr>
          <w:p w14:paraId="69A50E79">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采购包1：1家</w:t>
            </w:r>
          </w:p>
        </w:tc>
      </w:tr>
      <w:tr w14:paraId="6D8A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3F4E30E5">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14</w:t>
            </w:r>
          </w:p>
        </w:tc>
        <w:tc>
          <w:tcPr>
            <w:tcW w:w="1429" w:type="dxa"/>
            <w:tcBorders>
              <w:tl2br w:val="nil"/>
              <w:tr2bl w:val="nil"/>
            </w:tcBorders>
            <w:vAlign w:val="top"/>
          </w:tcPr>
          <w:p w14:paraId="289194D5">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有效供应商家数</w:t>
            </w:r>
          </w:p>
        </w:tc>
        <w:tc>
          <w:tcPr>
            <w:tcW w:w="6945" w:type="dxa"/>
            <w:tcBorders>
              <w:tl2br w:val="nil"/>
              <w:tr2bl w:val="nil"/>
            </w:tcBorders>
            <w:vAlign w:val="top"/>
          </w:tcPr>
          <w:p w14:paraId="50C9D6CA">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采购包1：3家</w:t>
            </w:r>
          </w:p>
          <w:p w14:paraId="3E619FAD">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此人数约定了开启与评审过程中的最低有效供应商家数，当家数不足时项目将不得开启、不得评审或直接终止采购。</w:t>
            </w:r>
          </w:p>
        </w:tc>
      </w:tr>
      <w:tr w14:paraId="3F963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75EC25C7">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15</w:t>
            </w:r>
          </w:p>
        </w:tc>
        <w:tc>
          <w:tcPr>
            <w:tcW w:w="1429" w:type="dxa"/>
            <w:tcBorders>
              <w:tl2br w:val="nil"/>
              <w:tr2bl w:val="nil"/>
            </w:tcBorders>
            <w:vAlign w:val="top"/>
          </w:tcPr>
          <w:p w14:paraId="142FB2A5">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项目兼投兼中（兼投不兼中）规则</w:t>
            </w:r>
          </w:p>
        </w:tc>
        <w:tc>
          <w:tcPr>
            <w:tcW w:w="6945" w:type="dxa"/>
            <w:tcBorders>
              <w:tl2br w:val="nil"/>
              <w:tr2bl w:val="nil"/>
            </w:tcBorders>
            <w:vAlign w:val="top"/>
          </w:tcPr>
          <w:p w14:paraId="59E0518C">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无：-</w:t>
            </w:r>
          </w:p>
        </w:tc>
      </w:tr>
      <w:tr w14:paraId="13624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4B2FCDC2">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16</w:t>
            </w:r>
          </w:p>
        </w:tc>
        <w:tc>
          <w:tcPr>
            <w:tcW w:w="1429" w:type="dxa"/>
            <w:tcBorders>
              <w:tl2br w:val="nil"/>
              <w:tr2bl w:val="nil"/>
            </w:tcBorders>
            <w:vAlign w:val="top"/>
          </w:tcPr>
          <w:p w14:paraId="60B5D88B">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成交供应商确定方式</w:t>
            </w:r>
          </w:p>
        </w:tc>
        <w:tc>
          <w:tcPr>
            <w:tcW w:w="6945" w:type="dxa"/>
            <w:tcBorders>
              <w:tl2br w:val="nil"/>
              <w:tr2bl w:val="nil"/>
            </w:tcBorders>
            <w:vAlign w:val="top"/>
          </w:tcPr>
          <w:p w14:paraId="547D7306">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采购人按照评审报告中推荐的成交候选人确定中标（成交）人。</w:t>
            </w:r>
          </w:p>
        </w:tc>
      </w:tr>
      <w:tr w14:paraId="59BD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1BDA62C4">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17</w:t>
            </w:r>
          </w:p>
        </w:tc>
        <w:tc>
          <w:tcPr>
            <w:tcW w:w="1429" w:type="dxa"/>
            <w:tcBorders>
              <w:tl2br w:val="nil"/>
              <w:tr2bl w:val="nil"/>
            </w:tcBorders>
            <w:vAlign w:val="top"/>
          </w:tcPr>
          <w:p w14:paraId="062C19DB">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代理服务费</w:t>
            </w:r>
          </w:p>
        </w:tc>
        <w:tc>
          <w:tcPr>
            <w:tcW w:w="6945" w:type="dxa"/>
            <w:tcBorders>
              <w:tl2br w:val="nil"/>
              <w:tr2bl w:val="nil"/>
            </w:tcBorders>
            <w:vAlign w:val="top"/>
          </w:tcPr>
          <w:p w14:paraId="29162C87">
            <w:pPr>
              <w:pStyle w:val="23"/>
              <w:rPr>
                <w:rFonts w:hint="eastAsia" w:ascii="宋体" w:hAnsi="宋体" w:eastAsia="宋体" w:cs="宋体"/>
                <w:highlight w:val="none"/>
              </w:rPr>
            </w:pPr>
            <w:r>
              <w:rPr>
                <w:rFonts w:hint="eastAsia" w:ascii="宋体" w:hAnsi="宋体" w:eastAsia="宋体" w:cs="宋体"/>
                <w:highlight w:val="none"/>
              </w:rPr>
              <w:t>收取。</w:t>
            </w:r>
          </w:p>
          <w:p w14:paraId="35958DC9">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highlight w:val="none"/>
              </w:rPr>
              <w:t>采购机构代理服务收费标准：采购代理服务费以项目成交金额为基数，按以下费率标准采用差额定率累进法计算：成交金额 ≤ 100万元部分，费率为 1.2%；100万元 ＜ 成交金额 ≤ 500万元部分，费率为 0.84%。单项目采购代理服务费最低收费为人民币 5,000.00元（大写：伍仟元整）。成交供应商应在《成交通知书》发出后 5个工作日内，向采购代理机构一次性支付上述费用（含税）。</w:t>
            </w:r>
          </w:p>
        </w:tc>
      </w:tr>
      <w:tr w14:paraId="30B30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075F7B22">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18</w:t>
            </w:r>
          </w:p>
        </w:tc>
        <w:tc>
          <w:tcPr>
            <w:tcW w:w="1429" w:type="dxa"/>
            <w:tcBorders>
              <w:tl2br w:val="nil"/>
              <w:tr2bl w:val="nil"/>
            </w:tcBorders>
            <w:vAlign w:val="top"/>
          </w:tcPr>
          <w:p w14:paraId="0B2BADAF">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代理服务费收取方式</w:t>
            </w:r>
          </w:p>
        </w:tc>
        <w:tc>
          <w:tcPr>
            <w:tcW w:w="6945" w:type="dxa"/>
            <w:tcBorders>
              <w:tl2br w:val="nil"/>
              <w:tr2bl w:val="nil"/>
            </w:tcBorders>
            <w:vAlign w:val="top"/>
          </w:tcPr>
          <w:p w14:paraId="736A28B6">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向中标/成交供应商收取</w:t>
            </w:r>
          </w:p>
          <w:p w14:paraId="024EFE67">
            <w:pPr>
              <w:pStyle w:val="23"/>
              <w:spacing w:line="240" w:lineRule="auto"/>
              <w:rPr>
                <w:rFonts w:hint="eastAsia" w:ascii="宋体" w:hAnsi="宋体" w:eastAsia="宋体" w:cs="宋体"/>
                <w:kern w:val="2"/>
                <w:sz w:val="20"/>
                <w:szCs w:val="20"/>
                <w:lang w:eastAsia="zh-CN"/>
              </w:rPr>
            </w:pPr>
          </w:p>
        </w:tc>
      </w:tr>
      <w:tr w14:paraId="11BF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7B36B0BF">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19</w:t>
            </w:r>
          </w:p>
        </w:tc>
        <w:tc>
          <w:tcPr>
            <w:tcW w:w="1429" w:type="dxa"/>
            <w:tcBorders>
              <w:tl2br w:val="nil"/>
              <w:tr2bl w:val="nil"/>
            </w:tcBorders>
            <w:vAlign w:val="top"/>
          </w:tcPr>
          <w:p w14:paraId="7284BD45">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响应文件要求</w:t>
            </w:r>
          </w:p>
        </w:tc>
        <w:tc>
          <w:tcPr>
            <w:tcW w:w="6945" w:type="dxa"/>
            <w:tcBorders>
              <w:tl2br w:val="nil"/>
              <w:tr2bl w:val="nil"/>
            </w:tcBorders>
            <w:vAlign w:val="top"/>
          </w:tcPr>
          <w:p w14:paraId="42F16D61">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响应文件数量：</w:t>
            </w:r>
          </w:p>
          <w:p w14:paraId="4F6B4BDE">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（1）纸质响应文件：正本一份，副本二份。（为节省资源，建议供应商双面打印响应文件）。</w:t>
            </w:r>
          </w:p>
          <w:p w14:paraId="4E9C9E70">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（2）电子版响应文件：一份（电子版本为正本的</w:t>
            </w:r>
            <w:r>
              <w:rPr>
                <w:rFonts w:hint="eastAsia" w:ascii="宋体" w:hAnsi="宋体" w:eastAsia="宋体" w:cs="宋体"/>
                <w:sz w:val="20"/>
                <w:szCs w:val="20"/>
                <w:lang w:val="en-US" w:eastAsia="zh-CN"/>
              </w:rPr>
              <w:t>盖章</w:t>
            </w:r>
            <w:r>
              <w:rPr>
                <w:rFonts w:hint="eastAsia" w:ascii="宋体" w:hAnsi="宋体" w:eastAsia="宋体" w:cs="宋体"/>
                <w:sz w:val="20"/>
                <w:szCs w:val="20"/>
              </w:rPr>
              <w:t>扫描件），U盘存贮。</w:t>
            </w:r>
          </w:p>
          <w:p w14:paraId="3491D57B">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（3）若为分包组项目，各包组应分别准备以上内容。</w:t>
            </w:r>
          </w:p>
          <w:p w14:paraId="0B213A74">
            <w:pPr>
              <w:tabs>
                <w:tab w:val="left" w:pos="1080"/>
              </w:tabs>
              <w:spacing w:line="240" w:lineRule="auto"/>
              <w:rPr>
                <w:rFonts w:hint="eastAsia" w:ascii="宋体" w:hAnsi="宋体" w:eastAsia="宋体" w:cs="宋体"/>
                <w:sz w:val="20"/>
                <w:szCs w:val="20"/>
              </w:rPr>
            </w:pPr>
            <w:r>
              <w:rPr>
                <w:rFonts w:hint="eastAsia" w:ascii="宋体" w:hAnsi="宋体" w:eastAsia="宋体" w:cs="宋体"/>
                <w:sz w:val="20"/>
                <w:szCs w:val="20"/>
              </w:rPr>
              <w:t>注：评审时以纸质响应文件为准。</w:t>
            </w:r>
          </w:p>
        </w:tc>
      </w:tr>
      <w:tr w14:paraId="691B9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506D2CCC">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20</w:t>
            </w:r>
          </w:p>
        </w:tc>
        <w:tc>
          <w:tcPr>
            <w:tcW w:w="1429" w:type="dxa"/>
            <w:tcBorders>
              <w:tl2br w:val="nil"/>
              <w:tr2bl w:val="nil"/>
            </w:tcBorders>
            <w:vAlign w:val="top"/>
          </w:tcPr>
          <w:p w14:paraId="451CD880">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磋商程序</w:t>
            </w:r>
          </w:p>
        </w:tc>
        <w:tc>
          <w:tcPr>
            <w:tcW w:w="6945" w:type="dxa"/>
            <w:tcBorders>
              <w:tl2br w:val="nil"/>
              <w:tr2bl w:val="nil"/>
            </w:tcBorders>
            <w:vAlign w:val="top"/>
          </w:tcPr>
          <w:p w14:paraId="600F00A5">
            <w:pPr>
              <w:pStyle w:val="23"/>
              <w:numPr>
                <w:ilvl w:val="0"/>
                <w:numId w:val="1"/>
              </w:numPr>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磋商程序：本项目的磋商活动由依法组建的评审小组负责，其成员由采购人代表和有关技术、经济等方面的专家共3人组成，采购代表1名，有关技术、经济等方面的专家2名。采购人另派监督委员1名。专家在采购代理机构专家库中随机抽取，采购代理机构工作人员不作为评审小组成员。</w:t>
            </w:r>
          </w:p>
          <w:p w14:paraId="2D173B8D">
            <w:pPr>
              <w:pStyle w:val="6"/>
              <w:spacing w:line="240" w:lineRule="auto"/>
              <w:ind w:firstLine="0"/>
              <w:rPr>
                <w:rFonts w:hint="eastAsia" w:ascii="宋体" w:hAnsi="宋体" w:eastAsia="宋体" w:cs="宋体"/>
                <w:sz w:val="20"/>
                <w:szCs w:val="20"/>
              </w:rPr>
            </w:pPr>
            <w:r>
              <w:rPr>
                <w:rFonts w:hint="eastAsia" w:ascii="宋体" w:hAnsi="宋体" w:eastAsia="宋体" w:cs="宋体"/>
                <w:sz w:val="20"/>
                <w:szCs w:val="20"/>
              </w:rPr>
              <w:t>2.评审标准：详见第四章《评审标准》。</w:t>
            </w:r>
          </w:p>
          <w:p w14:paraId="36CE0BA5">
            <w:pPr>
              <w:spacing w:line="240" w:lineRule="auto"/>
              <w:rPr>
                <w:rFonts w:hint="eastAsia" w:ascii="宋体" w:hAnsi="宋体" w:eastAsia="宋体" w:cs="宋体"/>
                <w:sz w:val="20"/>
                <w:szCs w:val="20"/>
              </w:rPr>
            </w:pPr>
            <w:r>
              <w:rPr>
                <w:rFonts w:hint="eastAsia" w:ascii="宋体" w:hAnsi="宋体" w:eastAsia="宋体" w:cs="宋体"/>
                <w:sz w:val="20"/>
                <w:szCs w:val="20"/>
              </w:rPr>
              <w:t>本项目采用综合评分法来确定成交供应商候选人，首先进行资格审查和符合性审查，对通过资格审查和符合性审查的供应商进行详细评审，其操作程序为：</w:t>
            </w:r>
          </w:p>
          <w:p w14:paraId="1E004BCB">
            <w:pPr>
              <w:spacing w:line="240" w:lineRule="auto"/>
              <w:rPr>
                <w:rFonts w:hint="eastAsia" w:ascii="宋体" w:hAnsi="宋体" w:eastAsia="宋体" w:cs="宋体"/>
                <w:sz w:val="20"/>
                <w:szCs w:val="20"/>
              </w:rPr>
            </w:pPr>
            <w:r>
              <w:rPr>
                <w:rFonts w:hint="eastAsia" w:ascii="宋体" w:hAnsi="宋体" w:eastAsia="宋体" w:cs="宋体"/>
                <w:sz w:val="20"/>
                <w:szCs w:val="20"/>
              </w:rPr>
              <w:t>按照商务评分细则、技术评分细则、响应报价评分细则（具体评分细则详见第四部分）进行评分特别说明：</w:t>
            </w:r>
          </w:p>
          <w:p w14:paraId="32457BEC">
            <w:pPr>
              <w:numPr>
                <w:ilvl w:val="0"/>
                <w:numId w:val="2"/>
              </w:numPr>
              <w:spacing w:line="240" w:lineRule="auto"/>
              <w:rPr>
                <w:rFonts w:hint="eastAsia" w:ascii="宋体" w:hAnsi="宋体" w:eastAsia="宋体" w:cs="宋体"/>
                <w:sz w:val="20"/>
                <w:szCs w:val="20"/>
              </w:rPr>
            </w:pPr>
            <w:r>
              <w:rPr>
                <w:rFonts w:hint="eastAsia" w:ascii="宋体" w:hAnsi="宋体" w:eastAsia="宋体" w:cs="宋体"/>
                <w:sz w:val="20"/>
                <w:szCs w:val="20"/>
              </w:rPr>
              <w:t>由评委独立地根据各项指标的评分标准，结合每个供应商的实际情况，分别就各项指标对每个供应商独立打分，需要统一打分的客观评分，由主任评委组织各评委统一评审。</w:t>
            </w:r>
          </w:p>
          <w:p w14:paraId="6FA126CD">
            <w:pPr>
              <w:numPr>
                <w:ilvl w:val="0"/>
                <w:numId w:val="2"/>
              </w:numPr>
              <w:spacing w:line="240" w:lineRule="auto"/>
              <w:rPr>
                <w:rFonts w:hint="eastAsia" w:ascii="宋体" w:hAnsi="宋体" w:eastAsia="宋体" w:cs="宋体"/>
                <w:sz w:val="20"/>
                <w:szCs w:val="20"/>
              </w:rPr>
            </w:pPr>
            <w:r>
              <w:rPr>
                <w:rFonts w:hint="eastAsia" w:ascii="宋体" w:hAnsi="宋体" w:eastAsia="宋体" w:cs="宋体"/>
                <w:sz w:val="20"/>
                <w:szCs w:val="20"/>
              </w:rPr>
              <w:t>如在磋商中磋商小组没有对磋商文件作实质性变动增加新的需求，后一轮报价不得高于前一轮报价，否则视为无效报价，该供应商不再参与下轮磋商和报价，也不被推荐为成交候选人。</w:t>
            </w:r>
          </w:p>
          <w:p w14:paraId="452CC590">
            <w:pPr>
              <w:spacing w:line="240" w:lineRule="auto"/>
              <w:rPr>
                <w:rFonts w:hint="eastAsia" w:ascii="宋体" w:hAnsi="宋体" w:eastAsia="宋体" w:cs="宋体"/>
                <w:sz w:val="20"/>
                <w:szCs w:val="20"/>
              </w:rPr>
            </w:pPr>
            <w:r>
              <w:rPr>
                <w:rFonts w:hint="eastAsia" w:ascii="宋体" w:hAnsi="宋体" w:eastAsia="宋体" w:cs="宋体"/>
                <w:sz w:val="20"/>
                <w:szCs w:val="20"/>
              </w:rPr>
              <w:t>（3）响应报价得分采用低价优先法计算，即满足采购文件要求且响应价格最低的响应报价为评审基准价，其响应报价得分为满分。其他供应商的响应报价得分统一按照下列公式计算：响应报价得分=（评审基准价/响应报价）×报价权重×100。</w:t>
            </w:r>
          </w:p>
          <w:p w14:paraId="5114A1F4">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（4）响应最终得分=商务标得分+技术标得分+响应报价得分。</w:t>
            </w:r>
          </w:p>
        </w:tc>
      </w:tr>
      <w:tr w14:paraId="1BF2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Borders>
              <w:tl2br w:val="nil"/>
              <w:tr2bl w:val="nil"/>
            </w:tcBorders>
            <w:vAlign w:val="top"/>
          </w:tcPr>
          <w:p w14:paraId="679D7A76">
            <w:pPr>
              <w:pStyle w:val="23"/>
              <w:spacing w:line="240" w:lineRule="auto"/>
              <w:jc w:val="center"/>
              <w:rPr>
                <w:rFonts w:hint="default" w:ascii="宋体" w:hAnsi="宋体" w:eastAsia="宋体" w:cs="宋体"/>
                <w:kern w:val="2"/>
                <w:sz w:val="20"/>
                <w:szCs w:val="20"/>
                <w:lang w:val="en-US" w:eastAsia="zh-CN"/>
              </w:rPr>
            </w:pPr>
            <w:r>
              <w:rPr>
                <w:rFonts w:hint="eastAsia" w:ascii="宋体" w:hAnsi="宋体" w:eastAsia="宋体" w:cs="宋体"/>
                <w:kern w:val="2"/>
                <w:sz w:val="20"/>
                <w:szCs w:val="20"/>
                <w:lang w:val="en-US" w:eastAsia="zh-CN"/>
              </w:rPr>
              <w:t>21</w:t>
            </w:r>
          </w:p>
        </w:tc>
        <w:tc>
          <w:tcPr>
            <w:tcW w:w="1429" w:type="dxa"/>
            <w:tcBorders>
              <w:tl2br w:val="nil"/>
              <w:tr2bl w:val="nil"/>
            </w:tcBorders>
            <w:vAlign w:val="top"/>
          </w:tcPr>
          <w:p w14:paraId="2C255EC2">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其它</w:t>
            </w:r>
          </w:p>
        </w:tc>
        <w:tc>
          <w:tcPr>
            <w:tcW w:w="6945" w:type="dxa"/>
            <w:tcBorders>
              <w:tl2br w:val="nil"/>
              <w:tr2bl w:val="nil"/>
            </w:tcBorders>
            <w:vAlign w:val="top"/>
          </w:tcPr>
          <w:p w14:paraId="4C07DBB8">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异常低价情形： 根据财库〔2026〕2号关于推动解决政府采购异常低价问题的通知，</w:t>
            </w:r>
            <w:r>
              <w:rPr>
                <w:rFonts w:hint="eastAsia" w:ascii="宋体" w:hAnsi="宋体" w:eastAsia="宋体" w:cs="宋体"/>
                <w:kern w:val="2"/>
                <w:sz w:val="20"/>
                <w:szCs w:val="20"/>
                <w:lang w:val="en-US" w:eastAsia="zh-CN"/>
              </w:rPr>
              <w:t>响应</w:t>
            </w:r>
            <w:r>
              <w:rPr>
                <w:rFonts w:hint="eastAsia" w:ascii="宋体" w:hAnsi="宋体" w:eastAsia="宋体" w:cs="宋体"/>
                <w:kern w:val="2"/>
                <w:sz w:val="20"/>
                <w:szCs w:val="20"/>
                <w:lang w:eastAsia="zh-CN"/>
              </w:rPr>
              <w:t>报价属于异常低价情形的，供应商自接到代理机构通知后半个小时内对</w:t>
            </w:r>
            <w:r>
              <w:rPr>
                <w:rFonts w:hint="eastAsia" w:ascii="宋体" w:hAnsi="宋体" w:eastAsia="宋体" w:cs="宋体"/>
                <w:kern w:val="2"/>
                <w:sz w:val="20"/>
                <w:szCs w:val="20"/>
                <w:lang w:val="en-US" w:eastAsia="zh-CN"/>
              </w:rPr>
              <w:t>响应</w:t>
            </w:r>
            <w:r>
              <w:rPr>
                <w:rFonts w:hint="eastAsia" w:ascii="宋体" w:hAnsi="宋体" w:eastAsia="宋体" w:cs="宋体"/>
                <w:kern w:val="2"/>
                <w:sz w:val="20"/>
                <w:szCs w:val="20"/>
                <w:lang w:eastAsia="zh-CN"/>
              </w:rPr>
              <w:t>价格作出解释并提供项目具体成本测算等与报价合理性相关的书面说明及必要的证明材料，包括但不限于原材料成本、人工成本、制造费用等。否则作无效</w:t>
            </w:r>
            <w:r>
              <w:rPr>
                <w:rFonts w:hint="eastAsia" w:ascii="宋体" w:hAnsi="宋体" w:eastAsia="宋体" w:cs="宋体"/>
                <w:kern w:val="2"/>
                <w:sz w:val="20"/>
                <w:szCs w:val="20"/>
                <w:lang w:val="en-US" w:eastAsia="zh-CN"/>
              </w:rPr>
              <w:t>响应</w:t>
            </w:r>
            <w:r>
              <w:rPr>
                <w:rFonts w:hint="eastAsia" w:ascii="宋体" w:hAnsi="宋体" w:eastAsia="宋体" w:cs="宋体"/>
                <w:kern w:val="2"/>
                <w:sz w:val="20"/>
                <w:szCs w:val="20"/>
                <w:lang w:eastAsia="zh-CN"/>
              </w:rPr>
              <w:t>处理。（证明材料可采用邮件提交或现场递交两种方式）。 政府采购评审中出现下列情形之一的，评审委员会应当启动异常低价投标（响应）审查程序： 　　</w:t>
            </w:r>
          </w:p>
          <w:p w14:paraId="2696E065">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 xml:space="preserve"> 1）投标（响应）报价低于全部通过符合性审查供应商投标（响应）报价平均值50%的，即投标（响应）报价&lt;全部通过符合性审查供应商投标（响应）报价平均值×50%； 　　 </w:t>
            </w:r>
          </w:p>
          <w:p w14:paraId="70EBACA0">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 xml:space="preserve">2）投标（响应）报价低于通过符合性审查的次低报价供应商投标（响应）报价50%的，即投标（响应）报价&lt;通过符合性审查的次低报价供应商投标（响应）报价×50%； 　　 </w:t>
            </w:r>
          </w:p>
          <w:p w14:paraId="3BF7F692">
            <w:pPr>
              <w:pStyle w:val="23"/>
              <w:spacing w:line="240" w:lineRule="auto"/>
              <w:rPr>
                <w:rFonts w:hint="eastAsia" w:ascii="宋体" w:hAnsi="宋体" w:eastAsia="宋体" w:cs="宋体"/>
                <w:kern w:val="2"/>
                <w:sz w:val="20"/>
                <w:szCs w:val="20"/>
                <w:lang w:eastAsia="zh-CN"/>
              </w:rPr>
            </w:pPr>
            <w:r>
              <w:rPr>
                <w:rFonts w:hint="eastAsia" w:ascii="宋体" w:hAnsi="宋体" w:eastAsia="宋体" w:cs="宋体"/>
                <w:kern w:val="2"/>
                <w:sz w:val="20"/>
                <w:szCs w:val="20"/>
                <w:lang w:eastAsia="zh-CN"/>
              </w:rPr>
              <w:t>3）投标（响应）报价低于采购项目最高限价45%的，即投标（响应）报价&lt;采购项目最高限价×45%。</w:t>
            </w:r>
          </w:p>
        </w:tc>
      </w:tr>
    </w:tbl>
    <w:p w14:paraId="386210A2">
      <w:pPr>
        <w:jc w:val="center"/>
        <w:rPr>
          <w:rFonts w:hint="eastAsia" w:ascii="宋体" w:hAnsi="宋体" w:eastAsia="宋体" w:cs="宋体"/>
          <w:b/>
          <w:bCs/>
          <w:sz w:val="28"/>
          <w:szCs w:val="28"/>
        </w:rPr>
      </w:pPr>
      <w:bookmarkStart w:id="0" w:name="_Toc410738932"/>
      <w:bookmarkStart w:id="1" w:name="_Toc293674590"/>
      <w:bookmarkStart w:id="2" w:name="_Toc416770211"/>
      <w:bookmarkStart w:id="3" w:name="_Toc416771321"/>
      <w:bookmarkStart w:id="4" w:name="_Toc410736132"/>
    </w:p>
    <w:p w14:paraId="460628A6">
      <w:pPr>
        <w:jc w:val="center"/>
        <w:rPr>
          <w:rFonts w:hint="eastAsia" w:ascii="宋体" w:hAnsi="宋体" w:eastAsia="宋体" w:cs="宋体"/>
          <w:b/>
          <w:bCs/>
          <w:sz w:val="28"/>
          <w:szCs w:val="28"/>
        </w:rPr>
      </w:pPr>
      <w:r>
        <w:rPr>
          <w:rFonts w:hint="eastAsia" w:ascii="宋体" w:hAnsi="宋体" w:eastAsia="宋体" w:cs="宋体"/>
          <w:b/>
          <w:bCs/>
          <w:sz w:val="28"/>
          <w:szCs w:val="28"/>
        </w:rPr>
        <w:t>一、说 明</w:t>
      </w:r>
      <w:bookmarkEnd w:id="0"/>
      <w:bookmarkEnd w:id="1"/>
      <w:bookmarkEnd w:id="2"/>
      <w:bookmarkEnd w:id="3"/>
      <w:bookmarkEnd w:id="4"/>
    </w:p>
    <w:p w14:paraId="0C1F9580">
      <w:pPr>
        <w:snapToGrid w:val="0"/>
        <w:spacing w:line="360" w:lineRule="auto"/>
        <w:ind w:firstLine="422" w:firstLineChars="200"/>
        <w:rPr>
          <w:rFonts w:hint="eastAsia" w:ascii="宋体" w:hAnsi="宋体" w:eastAsia="宋体" w:cs="宋体"/>
          <w:b/>
          <w:bCs/>
        </w:rPr>
      </w:pPr>
      <w:bookmarkStart w:id="5" w:name="_Toc416770212"/>
      <w:bookmarkStart w:id="6" w:name="_Toc410736133"/>
      <w:bookmarkStart w:id="7" w:name="_Toc416771322"/>
      <w:bookmarkStart w:id="8" w:name="_Toc410738933"/>
      <w:r>
        <w:rPr>
          <w:rFonts w:hint="eastAsia" w:ascii="宋体" w:hAnsi="宋体" w:eastAsia="宋体" w:cs="宋体"/>
          <w:b/>
          <w:bCs/>
        </w:rPr>
        <w:t>1适用范围</w:t>
      </w:r>
      <w:bookmarkEnd w:id="5"/>
      <w:bookmarkEnd w:id="6"/>
      <w:bookmarkEnd w:id="7"/>
      <w:bookmarkEnd w:id="8"/>
    </w:p>
    <w:p w14:paraId="06E88EA2">
      <w:pPr>
        <w:numPr>
          <w:ilvl w:val="1"/>
          <w:numId w:val="0"/>
        </w:numPr>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1.1</w:t>
      </w:r>
      <w:r>
        <w:rPr>
          <w:rFonts w:hint="eastAsia" w:ascii="宋体" w:hAnsi="宋体" w:eastAsia="宋体" w:cs="宋体"/>
        </w:rPr>
        <w:t>本竞争性磋商文件适用于本磋商邀请中所述项目的采购。</w:t>
      </w:r>
    </w:p>
    <w:p w14:paraId="6CD998E4">
      <w:pPr>
        <w:snapToGrid w:val="0"/>
        <w:spacing w:line="360" w:lineRule="auto"/>
        <w:ind w:firstLine="422" w:firstLineChars="200"/>
        <w:rPr>
          <w:rFonts w:hint="eastAsia" w:ascii="宋体" w:hAnsi="宋体" w:eastAsia="宋体" w:cs="宋体"/>
          <w:b/>
          <w:bCs/>
        </w:rPr>
      </w:pPr>
      <w:r>
        <w:rPr>
          <w:rFonts w:hint="eastAsia" w:ascii="宋体" w:hAnsi="宋体" w:eastAsia="宋体" w:cs="宋体"/>
          <w:b/>
          <w:bCs/>
        </w:rPr>
        <w:t>2监管部门及采购单位</w:t>
      </w:r>
    </w:p>
    <w:p w14:paraId="40B98CE7">
      <w:pPr>
        <w:numPr>
          <w:ilvl w:val="1"/>
          <w:numId w:val="0"/>
        </w:numPr>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2.1监管部门指同级人民政府财政部门。</w:t>
      </w:r>
    </w:p>
    <w:p w14:paraId="6084DBE2">
      <w:pPr>
        <w:numPr>
          <w:ilvl w:val="1"/>
          <w:numId w:val="0"/>
        </w:numPr>
        <w:snapToGrid w:val="0"/>
        <w:spacing w:line="360" w:lineRule="auto"/>
        <w:ind w:firstLine="420" w:firstLineChars="200"/>
        <w:rPr>
          <w:rFonts w:hint="eastAsia" w:ascii="宋体" w:hAnsi="宋体" w:eastAsia="宋体" w:cs="宋体"/>
        </w:rPr>
      </w:pPr>
      <w:r>
        <w:rPr>
          <w:rFonts w:hint="eastAsia" w:ascii="宋体" w:hAnsi="宋体" w:eastAsia="宋体" w:cs="宋体"/>
        </w:rPr>
        <w:t>2.2采购单位指采购人及采购代理机构。</w:t>
      </w:r>
    </w:p>
    <w:p w14:paraId="7CD40F0C">
      <w:pPr>
        <w:numPr>
          <w:ilvl w:val="1"/>
          <w:numId w:val="0"/>
        </w:numPr>
        <w:snapToGrid w:val="0"/>
        <w:spacing w:line="360" w:lineRule="auto"/>
        <w:ind w:firstLine="420" w:firstLineChars="200"/>
        <w:rPr>
          <w:rFonts w:hint="eastAsia" w:ascii="宋体" w:hAnsi="宋体" w:eastAsia="宋体" w:cs="宋体"/>
        </w:rPr>
      </w:pPr>
      <w:r>
        <w:rPr>
          <w:rFonts w:hint="eastAsia" w:ascii="宋体" w:hAnsi="宋体" w:eastAsia="宋体" w:cs="宋体"/>
        </w:rPr>
        <w:t>2.3采购人指依法进行采购的国家机关、事业单位和团体组织。</w:t>
      </w:r>
      <w:r>
        <w:rPr>
          <w:rFonts w:hint="eastAsia" w:ascii="宋体" w:hAnsi="宋体" w:eastAsia="宋体" w:cs="宋体"/>
          <w:lang w:eastAsia="zh-TW"/>
        </w:rPr>
        <w:t>本竞争性磋商文件第</w:t>
      </w:r>
      <w:r>
        <w:rPr>
          <w:rFonts w:hint="eastAsia" w:ascii="宋体" w:hAnsi="宋体" w:eastAsia="宋体" w:cs="宋体"/>
        </w:rPr>
        <w:t>三</w:t>
      </w:r>
      <w:r>
        <w:rPr>
          <w:rFonts w:hint="eastAsia" w:ascii="宋体" w:hAnsi="宋体" w:eastAsia="宋体" w:cs="宋体"/>
          <w:lang w:eastAsia="zh-TW"/>
        </w:rPr>
        <w:t>章</w:t>
      </w:r>
      <w:r>
        <w:rPr>
          <w:rFonts w:hint="eastAsia" w:ascii="宋体" w:hAnsi="宋体" w:eastAsia="宋体" w:cs="宋体"/>
        </w:rPr>
        <w:t>《</w:t>
      </w:r>
      <w:r>
        <w:rPr>
          <w:rFonts w:hint="eastAsia" w:ascii="宋体" w:hAnsi="宋体" w:eastAsia="宋体" w:cs="宋体"/>
          <w:b/>
        </w:rPr>
        <w:t>须知前附表》</w:t>
      </w:r>
      <w:r>
        <w:rPr>
          <w:rFonts w:hint="eastAsia" w:ascii="宋体" w:hAnsi="宋体" w:eastAsia="宋体" w:cs="宋体"/>
          <w:lang w:eastAsia="zh-TW"/>
        </w:rPr>
        <w:t>中所述的采购人</w:t>
      </w:r>
      <w:r>
        <w:rPr>
          <w:rFonts w:hint="eastAsia" w:ascii="宋体" w:hAnsi="宋体" w:eastAsia="宋体" w:cs="宋体"/>
        </w:rPr>
        <w:t>资金来源已落实</w:t>
      </w:r>
      <w:r>
        <w:rPr>
          <w:rFonts w:hint="eastAsia" w:ascii="宋体" w:hAnsi="宋体" w:eastAsia="宋体" w:cs="宋体"/>
          <w:lang w:eastAsia="zh-TW"/>
        </w:rPr>
        <w:t>。采购人计划将一部分</w:t>
      </w:r>
      <w:r>
        <w:rPr>
          <w:rFonts w:hint="eastAsia" w:ascii="宋体" w:hAnsi="宋体" w:eastAsia="宋体" w:cs="宋体"/>
        </w:rPr>
        <w:t>或全部</w:t>
      </w:r>
      <w:r>
        <w:rPr>
          <w:rFonts w:hint="eastAsia" w:ascii="宋体" w:hAnsi="宋体" w:eastAsia="宋体" w:cs="宋体"/>
          <w:lang w:eastAsia="zh-TW"/>
        </w:rPr>
        <w:t>资金用于支付本次</w:t>
      </w:r>
      <w:r>
        <w:rPr>
          <w:rFonts w:hint="eastAsia" w:ascii="宋体" w:hAnsi="宋体" w:eastAsia="宋体" w:cs="宋体"/>
        </w:rPr>
        <w:t>采购</w:t>
      </w:r>
      <w:r>
        <w:rPr>
          <w:rFonts w:hint="eastAsia" w:ascii="宋体" w:hAnsi="宋体" w:eastAsia="宋体" w:cs="宋体"/>
          <w:lang w:eastAsia="zh-TW"/>
        </w:rPr>
        <w:t>后所签订合同项下的款项</w:t>
      </w:r>
      <w:r>
        <w:rPr>
          <w:rFonts w:hint="eastAsia" w:ascii="宋体" w:hAnsi="宋体" w:eastAsia="宋体" w:cs="宋体"/>
        </w:rPr>
        <w:t>。</w:t>
      </w:r>
    </w:p>
    <w:p w14:paraId="4708CEF2">
      <w:pPr>
        <w:numPr>
          <w:ilvl w:val="1"/>
          <w:numId w:val="0"/>
        </w:numPr>
        <w:snapToGrid w:val="0"/>
        <w:spacing w:line="360" w:lineRule="auto"/>
        <w:ind w:firstLine="420" w:firstLineChars="200"/>
        <w:rPr>
          <w:rFonts w:hint="eastAsia" w:ascii="宋体" w:hAnsi="宋体" w:eastAsia="宋体" w:cs="宋体"/>
        </w:rPr>
      </w:pPr>
      <w:bookmarkStart w:id="9" w:name="_Toc410736135"/>
      <w:bookmarkStart w:id="10" w:name="_Toc410738935"/>
      <w:r>
        <w:rPr>
          <w:rFonts w:hint="eastAsia" w:ascii="宋体" w:hAnsi="宋体" w:eastAsia="宋体" w:cs="宋体"/>
          <w:szCs w:val="21"/>
        </w:rPr>
        <w:t>2.4</w:t>
      </w:r>
      <w:r>
        <w:rPr>
          <w:rFonts w:hint="eastAsia" w:ascii="宋体" w:hAnsi="宋体" w:eastAsia="宋体" w:cs="宋体"/>
        </w:rPr>
        <w:t>采购代理机构指按照规定办理注册登记并通过审核的代理机构。本次采购的采购代理机构名称、地址、电话见</w:t>
      </w:r>
      <w:r>
        <w:rPr>
          <w:rFonts w:hint="eastAsia" w:ascii="宋体" w:hAnsi="宋体" w:eastAsia="宋体" w:cs="宋体"/>
          <w:b/>
        </w:rPr>
        <w:t>须知前附表</w:t>
      </w:r>
      <w:r>
        <w:rPr>
          <w:rFonts w:hint="eastAsia" w:ascii="宋体" w:hAnsi="宋体" w:eastAsia="宋体" w:cs="宋体"/>
        </w:rPr>
        <w:t>。</w:t>
      </w:r>
    </w:p>
    <w:p w14:paraId="3EF8AE01">
      <w:pPr>
        <w:snapToGrid w:val="0"/>
        <w:spacing w:line="360" w:lineRule="auto"/>
        <w:ind w:firstLine="422" w:firstLineChars="200"/>
        <w:rPr>
          <w:rFonts w:hint="eastAsia" w:ascii="宋体" w:hAnsi="宋体" w:eastAsia="宋体" w:cs="宋体"/>
          <w:b/>
          <w:bCs/>
        </w:rPr>
      </w:pPr>
      <w:bookmarkStart w:id="11" w:name="_Toc416770214"/>
      <w:bookmarkStart w:id="12" w:name="_Toc416771324"/>
      <w:r>
        <w:rPr>
          <w:rFonts w:hint="eastAsia" w:ascii="宋体" w:hAnsi="宋体" w:eastAsia="宋体" w:cs="宋体"/>
          <w:b/>
          <w:bCs/>
        </w:rPr>
        <w:t>3关于</w:t>
      </w:r>
      <w:bookmarkEnd w:id="9"/>
      <w:bookmarkEnd w:id="10"/>
      <w:r>
        <w:rPr>
          <w:rFonts w:hint="eastAsia" w:ascii="宋体" w:hAnsi="宋体" w:eastAsia="宋体" w:cs="宋体"/>
          <w:b/>
          <w:bCs/>
        </w:rPr>
        <w:t>供应商及成交供应商</w:t>
      </w:r>
      <w:bookmarkEnd w:id="11"/>
      <w:bookmarkEnd w:id="12"/>
    </w:p>
    <w:p w14:paraId="79AAC3E1">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3.1</w:t>
      </w:r>
      <w:r>
        <w:rPr>
          <w:rFonts w:hint="eastAsia" w:ascii="宋体" w:hAnsi="宋体" w:eastAsia="宋体" w:cs="宋体"/>
        </w:rPr>
        <w:t>供应商是响应磋商并且符合竞争性磋商文件规定资格条件和参加磋商竞争的法人、其他组织或者自然人。</w:t>
      </w:r>
    </w:p>
    <w:p w14:paraId="1FC62A3B">
      <w:pPr>
        <w:numPr>
          <w:ilvl w:val="2"/>
          <w:numId w:val="0"/>
        </w:numPr>
        <w:tabs>
          <w:tab w:val="left" w:pos="426"/>
        </w:tabs>
        <w:snapToGrid w:val="0"/>
        <w:spacing w:line="360" w:lineRule="auto"/>
        <w:ind w:firstLine="420" w:firstLineChars="200"/>
        <w:rPr>
          <w:rFonts w:hint="eastAsia" w:ascii="宋体" w:hAnsi="宋体" w:eastAsia="宋体" w:cs="宋体"/>
        </w:rPr>
      </w:pPr>
      <w:r>
        <w:rPr>
          <w:rFonts w:hint="eastAsia" w:ascii="宋体" w:hAnsi="宋体" w:eastAsia="宋体" w:cs="宋体"/>
        </w:rPr>
        <w:t>3.1.1只有在法律上和财务上独立、合法运作并独立于采购人和采购代理机构的响应供货商才能参加磋商。</w:t>
      </w:r>
    </w:p>
    <w:p w14:paraId="67AC75C7">
      <w:pPr>
        <w:numPr>
          <w:ilvl w:val="2"/>
          <w:numId w:val="0"/>
        </w:numPr>
        <w:tabs>
          <w:tab w:val="left" w:pos="426"/>
        </w:tabs>
        <w:snapToGrid w:val="0"/>
        <w:spacing w:line="360" w:lineRule="auto"/>
        <w:ind w:firstLine="420" w:firstLineChars="200"/>
        <w:rPr>
          <w:rFonts w:hint="eastAsia" w:ascii="宋体" w:hAnsi="宋体" w:eastAsia="宋体" w:cs="宋体"/>
        </w:rPr>
      </w:pPr>
      <w:r>
        <w:rPr>
          <w:rFonts w:hint="eastAsia" w:ascii="宋体" w:hAnsi="宋体" w:eastAsia="宋体" w:cs="宋体"/>
        </w:rPr>
        <w:t>3.1.2符合第一章磋商邀请“合格供应商资格要求”的特殊条款。</w:t>
      </w:r>
    </w:p>
    <w:p w14:paraId="6648723A">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3.2</w:t>
      </w:r>
      <w:r>
        <w:rPr>
          <w:rFonts w:hint="eastAsia" w:ascii="宋体" w:hAnsi="宋体" w:eastAsia="宋体" w:cs="宋体"/>
        </w:rPr>
        <w:t>成交供应商是指经法定程序确定并授予合同的供应商。</w:t>
      </w:r>
    </w:p>
    <w:p w14:paraId="25A0E870">
      <w:pPr>
        <w:snapToGrid w:val="0"/>
        <w:spacing w:line="360" w:lineRule="auto"/>
        <w:ind w:firstLine="422" w:firstLineChars="200"/>
        <w:rPr>
          <w:rFonts w:hint="eastAsia" w:ascii="宋体" w:hAnsi="宋体" w:eastAsia="宋体" w:cs="宋体"/>
          <w:b/>
          <w:bCs/>
        </w:rPr>
      </w:pPr>
      <w:bookmarkStart w:id="13" w:name="_Toc416770215"/>
      <w:bookmarkStart w:id="14" w:name="_Toc416771325"/>
      <w:bookmarkStart w:id="15" w:name="_Toc381027664"/>
      <w:r>
        <w:rPr>
          <w:rFonts w:hint="eastAsia" w:ascii="宋体" w:hAnsi="宋体" w:eastAsia="宋体" w:cs="宋体"/>
          <w:b/>
          <w:bCs/>
        </w:rPr>
        <w:t>4合格的货物和服务</w:t>
      </w:r>
      <w:bookmarkEnd w:id="13"/>
      <w:bookmarkEnd w:id="14"/>
      <w:bookmarkEnd w:id="15"/>
    </w:p>
    <w:p w14:paraId="4D143194">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4.1</w:t>
      </w:r>
      <w:r>
        <w:rPr>
          <w:rFonts w:hint="eastAsia" w:ascii="宋体" w:hAnsi="宋体" w:eastAsia="宋体" w:cs="宋体"/>
        </w:rPr>
        <w:t xml:space="preserve"> “货物”是指供应商制造或组织符合竞争性磋商文件要求的货物等。投入的货物必须是其合法生产、合法来源的符合国家有关标准要求的货物，并满足竞争性磋商文件规定的规格、参数、质量、价格、有效期、售后服务等要求。</w:t>
      </w:r>
    </w:p>
    <w:p w14:paraId="3B6D74F6">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4.2</w:t>
      </w:r>
      <w:r>
        <w:rPr>
          <w:rFonts w:hint="eastAsia" w:ascii="宋体" w:hAnsi="宋体" w:eastAsia="宋体" w:cs="宋体"/>
        </w:rPr>
        <w:t xml:space="preserve"> “服务”是指供应商按竞争性磋商文件规定完成的全部服务内容，其中包括完成服务所需的货物，及须承担的技术支持、培训和其他伴随服务。</w:t>
      </w:r>
    </w:p>
    <w:p w14:paraId="54101DFE">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4.3</w:t>
      </w:r>
      <w:r>
        <w:rPr>
          <w:rFonts w:hint="eastAsia" w:ascii="宋体" w:hAnsi="宋体" w:eastAsia="宋体" w:cs="宋体"/>
        </w:rPr>
        <w:t>供应商提供的所有货物或服务，其质量、技术等特征必须符合国家、行业现行法律、法规的相关标准。</w:t>
      </w:r>
    </w:p>
    <w:p w14:paraId="4A10DC91">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4.4</w:t>
      </w:r>
      <w:r>
        <w:rPr>
          <w:rFonts w:hint="eastAsia" w:ascii="宋体" w:hAnsi="宋体" w:eastAsia="宋体" w:cs="宋体"/>
        </w:rPr>
        <w:t>采购人有权拒绝接受任何不合格的服务，由此产生的费用及相关后果均由供应商自行承担。</w:t>
      </w:r>
    </w:p>
    <w:p w14:paraId="16354ADF">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4.5</w:t>
      </w:r>
      <w:r>
        <w:rPr>
          <w:rFonts w:hint="eastAsia" w:ascii="宋体" w:hAnsi="宋体" w:eastAsia="宋体" w:cs="宋体"/>
        </w:rPr>
        <w:t>供应商应保证本项目的服务或其任何一部分不会产生因第三方提出侵犯其专利权、商标权或其他知识产权而引起的法律和经济纠纷；如果供应商不拥有相应的知识产权，则须在报价中包括合法获取该知识产权的相关费用，并在响应文件中附有相关证明文件。如因第三方提出其专利权、商标权或其他知识产权的侵权之诉，则一切法律责任由供应商承担。</w:t>
      </w:r>
    </w:p>
    <w:p w14:paraId="0E8BF278">
      <w:pPr>
        <w:snapToGrid w:val="0"/>
        <w:spacing w:line="360" w:lineRule="auto"/>
        <w:ind w:firstLine="422" w:firstLineChars="200"/>
        <w:rPr>
          <w:rFonts w:hint="eastAsia" w:ascii="宋体" w:hAnsi="宋体" w:eastAsia="宋体" w:cs="宋体"/>
          <w:b/>
          <w:bCs/>
        </w:rPr>
      </w:pPr>
      <w:bookmarkStart w:id="16" w:name="_Toc410738937"/>
      <w:bookmarkStart w:id="17" w:name="_Toc410736137"/>
      <w:bookmarkStart w:id="18" w:name="_Toc416770216"/>
      <w:bookmarkStart w:id="19" w:name="_Toc416771326"/>
      <w:r>
        <w:rPr>
          <w:rFonts w:hint="eastAsia" w:ascii="宋体" w:hAnsi="宋体" w:eastAsia="宋体" w:cs="宋体"/>
          <w:b/>
          <w:bCs/>
        </w:rPr>
        <w:t>5响应费用</w:t>
      </w:r>
      <w:bookmarkEnd w:id="16"/>
      <w:bookmarkEnd w:id="17"/>
      <w:bookmarkEnd w:id="18"/>
      <w:bookmarkEnd w:id="19"/>
    </w:p>
    <w:p w14:paraId="67B5EBCC">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5.1</w:t>
      </w:r>
      <w:r>
        <w:rPr>
          <w:rFonts w:hint="eastAsia" w:ascii="宋体" w:hAnsi="宋体" w:eastAsia="宋体" w:cs="宋体"/>
        </w:rPr>
        <w:t>供应商应承担所有与准备和参加磋商有关的费用</w:t>
      </w:r>
      <w:r>
        <w:rPr>
          <w:rFonts w:hint="eastAsia" w:ascii="宋体" w:hAnsi="宋体" w:eastAsia="宋体" w:cs="宋体"/>
          <w:lang w:eastAsia="zh-TW"/>
        </w:rPr>
        <w:t>。不论磋商的结果如何</w:t>
      </w:r>
      <w:r>
        <w:rPr>
          <w:rFonts w:hint="eastAsia" w:ascii="宋体" w:hAnsi="宋体" w:eastAsia="宋体" w:cs="宋体"/>
        </w:rPr>
        <w:t>，采购单位</w:t>
      </w:r>
      <w:r>
        <w:rPr>
          <w:rFonts w:hint="eastAsia" w:ascii="宋体" w:hAnsi="宋体" w:eastAsia="宋体" w:cs="宋体"/>
          <w:lang w:eastAsia="zh-TW"/>
        </w:rPr>
        <w:t>均无义务和责任承担这些费用</w:t>
      </w:r>
      <w:r>
        <w:rPr>
          <w:rFonts w:hint="eastAsia" w:ascii="宋体" w:hAnsi="宋体" w:eastAsia="宋体" w:cs="宋体"/>
        </w:rPr>
        <w:t>。</w:t>
      </w:r>
      <w:bookmarkStart w:id="20" w:name="_Toc315793298"/>
    </w:p>
    <w:bookmarkEnd w:id="20"/>
    <w:p w14:paraId="0B3668C6">
      <w:pPr>
        <w:snapToGrid w:val="0"/>
        <w:spacing w:line="360" w:lineRule="auto"/>
        <w:ind w:firstLine="422" w:firstLineChars="200"/>
        <w:rPr>
          <w:rFonts w:hint="eastAsia" w:ascii="宋体" w:hAnsi="宋体" w:eastAsia="宋体" w:cs="宋体"/>
          <w:b/>
          <w:bCs/>
        </w:rPr>
      </w:pPr>
      <w:r>
        <w:rPr>
          <w:rFonts w:hint="eastAsia" w:ascii="宋体" w:hAnsi="宋体" w:eastAsia="宋体" w:cs="宋体"/>
          <w:b/>
          <w:bCs/>
        </w:rPr>
        <w:t>6政府采购信用担保</w:t>
      </w:r>
    </w:p>
    <w:p w14:paraId="4D56C73F">
      <w:pPr>
        <w:snapToGrid w:val="0"/>
        <w:spacing w:line="360" w:lineRule="auto"/>
        <w:ind w:firstLine="420" w:firstLineChars="200"/>
        <w:rPr>
          <w:rFonts w:hint="eastAsia" w:ascii="宋体" w:hAnsi="宋体" w:eastAsia="宋体" w:cs="宋体"/>
        </w:rPr>
      </w:pPr>
      <w:r>
        <w:rPr>
          <w:rFonts w:hint="eastAsia" w:ascii="宋体" w:hAnsi="宋体" w:eastAsia="宋体" w:cs="宋体"/>
        </w:rPr>
        <w:t>6.1根据《财政部关于开展政府采购信用担保试点工作的通知》（财库〔2011〕124号）和广东省政府采购信用担保试点实施方案粤财采购〔2011〕15号的有关精神和要求，除非须知前附表中另有规定，本项目实施政府采购信用担保。</w:t>
      </w:r>
    </w:p>
    <w:p w14:paraId="3114FC05">
      <w:pPr>
        <w:snapToGrid w:val="0"/>
        <w:spacing w:line="360" w:lineRule="auto"/>
        <w:ind w:firstLine="420" w:firstLineChars="200"/>
        <w:rPr>
          <w:rFonts w:hint="eastAsia" w:ascii="宋体" w:hAnsi="宋体" w:eastAsia="宋体" w:cs="宋体"/>
        </w:rPr>
      </w:pPr>
      <w:r>
        <w:rPr>
          <w:rFonts w:hint="eastAsia" w:ascii="宋体" w:hAnsi="宋体" w:eastAsia="宋体" w:cs="宋体"/>
        </w:rPr>
        <w:t>6.2投标担保，是指由专业担保机构为供应商履行支付磋商保证金的义务向采购人或采购代理机构提供的保证担保。供应商在磋商有效期内发生的撤回响应文件，或中标后因自身原因不签署政府采购合同等行为而应实际支付保证金的，由专业担保机构按照担保函的约定履行担保责任。供应商可以自愿选择是否采取投标担保函的形式交纳磋商保证金。</w:t>
      </w:r>
    </w:p>
    <w:p w14:paraId="4FE171E3">
      <w:pPr>
        <w:snapToGrid w:val="0"/>
        <w:spacing w:line="360" w:lineRule="auto"/>
        <w:ind w:firstLine="420" w:firstLineChars="200"/>
        <w:rPr>
          <w:rFonts w:hint="eastAsia" w:ascii="宋体" w:hAnsi="宋体" w:eastAsia="宋体" w:cs="宋体"/>
        </w:rPr>
      </w:pPr>
      <w:r>
        <w:rPr>
          <w:rFonts w:hint="eastAsia" w:ascii="宋体" w:hAnsi="宋体" w:eastAsia="宋体" w:cs="宋体"/>
        </w:rPr>
        <w:t>6.3履约担保，是指由专业担保机构为供应商支付履约保证金的义务向采购人提供的保证担保。成交人未按政府采购合同履行约定义务而应实际支付保证金的，由专业担保机构按照担保函约定履行担保责任。供应商可以自行选择是否采取履约担保函的形式交纳履约保证金。</w:t>
      </w:r>
    </w:p>
    <w:p w14:paraId="70AB9917">
      <w:pPr>
        <w:snapToGrid w:val="0"/>
        <w:spacing w:line="360" w:lineRule="auto"/>
        <w:ind w:firstLine="420" w:firstLineChars="200"/>
        <w:rPr>
          <w:rFonts w:hint="eastAsia" w:ascii="宋体" w:hAnsi="宋体" w:eastAsia="宋体" w:cs="宋体"/>
        </w:rPr>
      </w:pPr>
      <w:r>
        <w:rPr>
          <w:rFonts w:hint="eastAsia" w:ascii="宋体" w:hAnsi="宋体" w:eastAsia="宋体" w:cs="宋体"/>
        </w:rPr>
        <w:t>6.4融资担保，是指由专业担保机构为供应商向银行融资提供的保证担保。供应商可以自愿选择是否采取融资担保的形式为政府采购履约进行融资。</w:t>
      </w:r>
    </w:p>
    <w:p w14:paraId="7FA2C47A">
      <w:pPr>
        <w:snapToGrid w:val="0"/>
        <w:spacing w:line="360" w:lineRule="auto"/>
        <w:ind w:firstLine="420" w:firstLineChars="200"/>
        <w:rPr>
          <w:rFonts w:hint="eastAsia" w:ascii="宋体" w:hAnsi="宋体" w:eastAsia="宋体" w:cs="宋体"/>
        </w:rPr>
      </w:pPr>
      <w:r>
        <w:rPr>
          <w:rFonts w:hint="eastAsia" w:ascii="宋体" w:hAnsi="宋体" w:eastAsia="宋体" w:cs="宋体"/>
        </w:rPr>
        <w:t>6.5专业担保机构的选择。除非须知前附表中另有规定，供应商必须选定中国投资担保有限公司、广东省融资再担保公司、东莞市金鼎融资担保公司任一家作为专业担保机构。</w:t>
      </w:r>
    </w:p>
    <w:p w14:paraId="3765EBAC">
      <w:pPr>
        <w:snapToGrid w:val="0"/>
        <w:spacing w:line="360" w:lineRule="auto"/>
        <w:ind w:firstLine="420" w:firstLineChars="200"/>
        <w:rPr>
          <w:rFonts w:hint="eastAsia" w:ascii="宋体" w:hAnsi="宋体" w:eastAsia="宋体" w:cs="宋体"/>
        </w:rPr>
      </w:pPr>
      <w:r>
        <w:rPr>
          <w:rFonts w:hint="eastAsia" w:ascii="宋体" w:hAnsi="宋体" w:eastAsia="宋体" w:cs="宋体"/>
        </w:rPr>
        <w:t>6.6供应商可以以投标担保函的形式交纳磋商保证金，并以《政府采购投标担保函》作为响应文件的附件。</w:t>
      </w:r>
    </w:p>
    <w:p w14:paraId="2B338E86">
      <w:pPr>
        <w:snapToGrid w:val="0"/>
        <w:spacing w:line="360" w:lineRule="auto"/>
        <w:ind w:firstLine="420" w:firstLineChars="200"/>
        <w:rPr>
          <w:rFonts w:hint="eastAsia" w:ascii="宋体" w:hAnsi="宋体" w:eastAsia="宋体" w:cs="宋体"/>
        </w:rPr>
      </w:pPr>
      <w:r>
        <w:rPr>
          <w:rFonts w:hint="eastAsia" w:ascii="宋体" w:hAnsi="宋体" w:eastAsia="宋体" w:cs="宋体"/>
        </w:rPr>
        <w:t>6.7供应商可以以履约担保函的形式交纳履约保证金。</w:t>
      </w:r>
    </w:p>
    <w:p w14:paraId="674A255D">
      <w:pPr>
        <w:snapToGrid w:val="0"/>
        <w:spacing w:line="360" w:lineRule="auto"/>
        <w:ind w:firstLine="422" w:firstLineChars="200"/>
        <w:rPr>
          <w:rFonts w:hint="eastAsia" w:ascii="宋体" w:hAnsi="宋体" w:eastAsia="宋体" w:cs="宋体"/>
          <w:b/>
          <w:bCs/>
        </w:rPr>
      </w:pPr>
      <w:r>
        <w:rPr>
          <w:rFonts w:hint="eastAsia" w:ascii="宋体" w:hAnsi="宋体" w:eastAsia="宋体" w:cs="宋体"/>
          <w:b/>
          <w:bCs/>
        </w:rPr>
        <w:t>7其他</w:t>
      </w:r>
    </w:p>
    <w:p w14:paraId="11FE674F">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6.1</w:t>
      </w:r>
      <w:r>
        <w:rPr>
          <w:rFonts w:hint="eastAsia" w:ascii="宋体" w:hAnsi="宋体" w:eastAsia="宋体" w:cs="宋体"/>
          <w:lang w:eastAsia="zh-TW"/>
        </w:rPr>
        <w:t>所有时间均为24小时制北京时间，所有货币单位均为人民币元，所使用的计量单位均以《中华人民共和国法定计量单位》为准（特别注明除外）</w:t>
      </w:r>
      <w:r>
        <w:rPr>
          <w:rFonts w:hint="eastAsia" w:ascii="宋体" w:hAnsi="宋体" w:eastAsia="宋体" w:cs="宋体"/>
        </w:rPr>
        <w:t>。</w:t>
      </w:r>
    </w:p>
    <w:p w14:paraId="2A6FE6A6">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6.2</w:t>
      </w:r>
      <w:r>
        <w:rPr>
          <w:rFonts w:hint="eastAsia" w:ascii="宋体" w:hAnsi="宋体" w:eastAsia="宋体" w:cs="宋体"/>
          <w:lang w:eastAsia="zh-TW"/>
        </w:rPr>
        <w:t>供应商向我司咨询的有关项目事项，一切以本公司书面答复为准，其他一切形式均为个人意见，不代表本公司的意见。</w:t>
      </w:r>
    </w:p>
    <w:p w14:paraId="3A46740B">
      <w:pPr>
        <w:rPr>
          <w:rFonts w:hint="eastAsia" w:ascii="宋体" w:hAnsi="宋体" w:eastAsia="宋体" w:cs="宋体"/>
          <w:lang w:eastAsia="zh-TW"/>
        </w:rPr>
      </w:pPr>
    </w:p>
    <w:p w14:paraId="0777E06C">
      <w:pPr>
        <w:rPr>
          <w:rFonts w:hint="eastAsia" w:ascii="宋体" w:hAnsi="宋体" w:eastAsia="宋体" w:cs="宋体"/>
          <w:lang w:eastAsia="zh-TW"/>
        </w:rPr>
      </w:pPr>
    </w:p>
    <w:p w14:paraId="2CAC0379">
      <w:pPr>
        <w:jc w:val="center"/>
        <w:rPr>
          <w:rFonts w:hint="eastAsia" w:ascii="宋体" w:hAnsi="宋体" w:eastAsia="宋体" w:cs="宋体"/>
          <w:b/>
          <w:bCs/>
          <w:sz w:val="28"/>
          <w:szCs w:val="28"/>
          <w:lang w:eastAsia="zh-TW"/>
        </w:rPr>
      </w:pPr>
      <w:bookmarkStart w:id="21" w:name="_Toc410738939"/>
      <w:bookmarkStart w:id="22" w:name="_Toc416770217"/>
      <w:bookmarkStart w:id="23" w:name="_Toc410736139"/>
      <w:bookmarkStart w:id="24" w:name="_Toc416771327"/>
      <w:r>
        <w:rPr>
          <w:rFonts w:hint="eastAsia" w:ascii="宋体" w:hAnsi="宋体" w:eastAsia="宋体" w:cs="宋体"/>
          <w:b/>
          <w:bCs/>
          <w:sz w:val="28"/>
          <w:szCs w:val="28"/>
          <w:lang w:eastAsia="zh-TW"/>
        </w:rPr>
        <w:t>二、竞争性磋商文件</w:t>
      </w:r>
      <w:bookmarkEnd w:id="21"/>
      <w:bookmarkEnd w:id="22"/>
      <w:bookmarkEnd w:id="23"/>
      <w:bookmarkEnd w:id="24"/>
    </w:p>
    <w:p w14:paraId="08E33CE0">
      <w:pPr>
        <w:snapToGrid w:val="0"/>
        <w:spacing w:line="360" w:lineRule="auto"/>
        <w:ind w:firstLine="422" w:firstLineChars="200"/>
        <w:rPr>
          <w:rFonts w:hint="eastAsia" w:ascii="宋体" w:hAnsi="宋体" w:eastAsia="宋体" w:cs="宋体"/>
          <w:b/>
          <w:bCs/>
        </w:rPr>
      </w:pPr>
      <w:bookmarkStart w:id="25" w:name="_Toc416770218"/>
      <w:bookmarkStart w:id="26" w:name="_Toc416771328"/>
      <w:bookmarkStart w:id="27" w:name="_Toc410738940"/>
      <w:bookmarkStart w:id="28" w:name="_Toc410736140"/>
      <w:r>
        <w:rPr>
          <w:rFonts w:hint="eastAsia" w:ascii="宋体" w:hAnsi="宋体" w:eastAsia="宋体" w:cs="宋体"/>
          <w:b/>
          <w:bCs/>
        </w:rPr>
        <w:t>8竞争性磋商文件的编制依据与构成构成</w:t>
      </w:r>
      <w:bookmarkEnd w:id="25"/>
      <w:bookmarkEnd w:id="26"/>
      <w:bookmarkEnd w:id="27"/>
      <w:bookmarkEnd w:id="28"/>
    </w:p>
    <w:p w14:paraId="1DDFA334">
      <w:pPr>
        <w:numPr>
          <w:ilvl w:val="1"/>
          <w:numId w:val="0"/>
        </w:numPr>
        <w:tabs>
          <w:tab w:val="left" w:pos="567"/>
        </w:tabs>
        <w:snapToGrid w:val="0"/>
        <w:spacing w:line="360" w:lineRule="auto"/>
        <w:ind w:firstLine="420" w:firstLineChars="200"/>
        <w:rPr>
          <w:rFonts w:hint="eastAsia" w:ascii="宋体" w:hAnsi="宋体" w:eastAsia="宋体" w:cs="宋体"/>
          <w:szCs w:val="21"/>
        </w:rPr>
      </w:pPr>
      <w:r>
        <w:rPr>
          <w:rFonts w:hint="eastAsia" w:ascii="宋体" w:hAnsi="宋体" w:eastAsia="宋体" w:cs="宋体"/>
          <w:szCs w:val="21"/>
        </w:rPr>
        <w:t>8.1本竞争性磋商文件的编制依据《中华人民共和国政府采购法》及其实施条例、《政府采购竞争性磋商采购方式管理暂行办法》及其配套的法规、规章、政策。</w:t>
      </w:r>
    </w:p>
    <w:p w14:paraId="30A65FA4">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8.2</w:t>
      </w:r>
      <w:r>
        <w:rPr>
          <w:rFonts w:hint="eastAsia" w:ascii="宋体" w:hAnsi="宋体" w:eastAsia="宋体" w:cs="宋体"/>
        </w:rPr>
        <w:t>要求提供的货物或服务</w:t>
      </w:r>
      <w:r>
        <w:rPr>
          <w:rFonts w:hint="eastAsia" w:ascii="宋体" w:hAnsi="宋体" w:eastAsia="宋体" w:cs="宋体"/>
          <w:lang w:eastAsia="zh-TW"/>
        </w:rPr>
        <w:t>、</w:t>
      </w:r>
      <w:r>
        <w:rPr>
          <w:rFonts w:hint="eastAsia" w:ascii="宋体" w:hAnsi="宋体" w:eastAsia="宋体" w:cs="宋体"/>
        </w:rPr>
        <w:t>采购</w:t>
      </w:r>
      <w:r>
        <w:rPr>
          <w:rFonts w:hint="eastAsia" w:ascii="宋体" w:hAnsi="宋体" w:eastAsia="宋体" w:cs="宋体"/>
          <w:lang w:eastAsia="zh-TW"/>
        </w:rPr>
        <w:t>过程和合同条件在竞争性磋商文件中均有说明。竞争性磋商文件以中文文字编写。</w:t>
      </w:r>
    </w:p>
    <w:p w14:paraId="4841F1FB">
      <w:pPr>
        <w:snapToGrid w:val="0"/>
        <w:spacing w:line="360" w:lineRule="auto"/>
        <w:ind w:firstLine="420" w:firstLineChars="200"/>
        <w:rPr>
          <w:rFonts w:hint="eastAsia" w:ascii="宋体" w:hAnsi="宋体" w:eastAsia="宋体" w:cs="宋体"/>
        </w:rPr>
      </w:pPr>
      <w:r>
        <w:rPr>
          <w:rFonts w:hint="eastAsia" w:ascii="宋体" w:hAnsi="宋体" w:eastAsia="宋体" w:cs="宋体"/>
          <w:lang w:eastAsia="zh-TW"/>
        </w:rPr>
        <w:t>竞争性磋商文件共</w:t>
      </w:r>
      <w:r>
        <w:rPr>
          <w:rFonts w:hint="eastAsia" w:ascii="宋体" w:hAnsi="宋体" w:eastAsia="宋体" w:cs="宋体"/>
        </w:rPr>
        <w:t>六</w:t>
      </w:r>
      <w:r>
        <w:rPr>
          <w:rFonts w:hint="eastAsia" w:ascii="宋体" w:hAnsi="宋体" w:eastAsia="宋体" w:cs="宋体"/>
          <w:lang w:eastAsia="zh-TW"/>
        </w:rPr>
        <w:t>章</w:t>
      </w:r>
      <w:r>
        <w:rPr>
          <w:rFonts w:hint="eastAsia" w:ascii="宋体" w:hAnsi="宋体" w:eastAsia="宋体" w:cs="宋体"/>
        </w:rPr>
        <w:t>，由下列文件以及在采购过程中发出的澄清、修改和补充文件组成，</w:t>
      </w:r>
      <w:r>
        <w:rPr>
          <w:rFonts w:hint="eastAsia" w:ascii="宋体" w:hAnsi="宋体" w:eastAsia="宋体" w:cs="宋体"/>
          <w:lang w:eastAsia="zh-TW"/>
        </w:rPr>
        <w:t>内容如下</w:t>
      </w:r>
      <w:r>
        <w:rPr>
          <w:rFonts w:hint="eastAsia" w:ascii="宋体" w:hAnsi="宋体" w:eastAsia="宋体" w:cs="宋体"/>
        </w:rPr>
        <w:t>：</w:t>
      </w:r>
    </w:p>
    <w:p w14:paraId="3371D58F">
      <w:pPr>
        <w:snapToGrid w:val="0"/>
        <w:spacing w:line="360" w:lineRule="auto"/>
        <w:ind w:firstLine="420" w:firstLineChars="200"/>
        <w:rPr>
          <w:rFonts w:hint="eastAsia" w:ascii="宋体" w:hAnsi="宋体" w:eastAsia="宋体" w:cs="宋体"/>
        </w:rPr>
      </w:pPr>
      <w:r>
        <w:rPr>
          <w:rFonts w:hint="eastAsia" w:ascii="宋体" w:hAnsi="宋体" w:eastAsia="宋体" w:cs="宋体"/>
        </w:rPr>
        <w:t xml:space="preserve">第一章 </w:t>
      </w:r>
      <w:r>
        <w:rPr>
          <w:rFonts w:hint="eastAsia" w:ascii="宋体" w:hAnsi="宋体" w:eastAsia="宋体" w:cs="宋体"/>
          <w:lang w:eastAsia="zh-TW"/>
        </w:rPr>
        <w:t>磋商邀请</w:t>
      </w:r>
    </w:p>
    <w:p w14:paraId="6ED8C966">
      <w:pPr>
        <w:snapToGrid w:val="0"/>
        <w:spacing w:line="360" w:lineRule="auto"/>
        <w:ind w:firstLine="420" w:firstLineChars="200"/>
        <w:rPr>
          <w:rFonts w:hint="default" w:ascii="宋体" w:hAnsi="宋体" w:eastAsia="宋体" w:cs="宋体"/>
          <w:lang w:val="en-US" w:eastAsia="zh-CN"/>
        </w:rPr>
      </w:pPr>
      <w:r>
        <w:rPr>
          <w:rFonts w:hint="eastAsia" w:ascii="宋体" w:hAnsi="宋体" w:eastAsia="宋体" w:cs="宋体"/>
        </w:rPr>
        <w:t xml:space="preserve">第二章 </w:t>
      </w:r>
      <w:r>
        <w:rPr>
          <w:rFonts w:hint="eastAsia" w:ascii="宋体" w:hAnsi="宋体" w:eastAsia="宋体" w:cs="宋体"/>
          <w:lang w:val="en-US" w:eastAsia="zh-CN"/>
        </w:rPr>
        <w:t>采购需求</w:t>
      </w:r>
    </w:p>
    <w:p w14:paraId="349A803B">
      <w:pPr>
        <w:snapToGrid w:val="0"/>
        <w:spacing w:line="360" w:lineRule="auto"/>
        <w:ind w:firstLine="420" w:firstLineChars="200"/>
        <w:rPr>
          <w:rFonts w:hint="eastAsia" w:ascii="宋体" w:hAnsi="宋体" w:eastAsia="宋体" w:cs="宋体"/>
        </w:rPr>
      </w:pPr>
      <w:r>
        <w:rPr>
          <w:rFonts w:hint="eastAsia" w:ascii="宋体" w:hAnsi="宋体" w:eastAsia="宋体" w:cs="宋体"/>
        </w:rPr>
        <w:t>第三章 供应商</w:t>
      </w:r>
      <w:r>
        <w:rPr>
          <w:rFonts w:hint="eastAsia" w:ascii="宋体" w:hAnsi="宋体" w:eastAsia="宋体" w:cs="宋体"/>
          <w:lang w:eastAsia="zh-TW"/>
        </w:rPr>
        <w:t>须知</w:t>
      </w:r>
    </w:p>
    <w:p w14:paraId="2DAEB2EF">
      <w:pPr>
        <w:snapToGrid w:val="0"/>
        <w:spacing w:line="360" w:lineRule="auto"/>
        <w:ind w:firstLine="420" w:firstLineChars="200"/>
        <w:rPr>
          <w:rFonts w:hint="eastAsia" w:ascii="宋体" w:hAnsi="宋体" w:eastAsia="宋体" w:cs="宋体"/>
        </w:rPr>
      </w:pPr>
      <w:r>
        <w:rPr>
          <w:rFonts w:hint="eastAsia" w:ascii="宋体" w:hAnsi="宋体" w:eastAsia="宋体" w:cs="宋体"/>
        </w:rPr>
        <w:t>第四章 评审</w:t>
      </w:r>
    </w:p>
    <w:p w14:paraId="027F487F">
      <w:pPr>
        <w:snapToGrid w:val="0"/>
        <w:spacing w:line="360" w:lineRule="auto"/>
        <w:ind w:firstLine="420" w:firstLineChars="200"/>
        <w:rPr>
          <w:rFonts w:hint="eastAsia" w:ascii="宋体" w:hAnsi="宋体" w:eastAsia="宋体" w:cs="宋体"/>
        </w:rPr>
      </w:pPr>
      <w:r>
        <w:rPr>
          <w:rFonts w:hint="eastAsia" w:ascii="宋体" w:hAnsi="宋体" w:eastAsia="宋体" w:cs="宋体"/>
        </w:rPr>
        <w:t xml:space="preserve">第五章 </w:t>
      </w:r>
      <w:r>
        <w:rPr>
          <w:rFonts w:hint="eastAsia" w:ascii="宋体" w:hAnsi="宋体" w:eastAsia="宋体" w:cs="宋体"/>
          <w:lang w:eastAsia="zh-TW"/>
        </w:rPr>
        <w:t>合同</w:t>
      </w:r>
      <w:r>
        <w:rPr>
          <w:rFonts w:hint="eastAsia" w:ascii="宋体" w:hAnsi="宋体" w:eastAsia="宋体" w:cs="宋体"/>
        </w:rPr>
        <w:t>文本</w:t>
      </w:r>
    </w:p>
    <w:p w14:paraId="6C8B2E92">
      <w:p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lang w:eastAsia="zh-TW"/>
        </w:rPr>
        <w:t>第六章</w:t>
      </w:r>
      <w:r>
        <w:rPr>
          <w:rFonts w:hint="eastAsia" w:ascii="宋体" w:hAnsi="宋体" w:eastAsia="宋体" w:cs="宋体"/>
        </w:rPr>
        <w:t xml:space="preserve"> 响应文件格式</w:t>
      </w:r>
    </w:p>
    <w:p w14:paraId="209AC0B9">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8.3</w:t>
      </w:r>
      <w:r>
        <w:rPr>
          <w:rFonts w:hint="eastAsia" w:ascii="宋体" w:hAnsi="宋体" w:eastAsia="宋体" w:cs="宋体"/>
        </w:rPr>
        <w:t>供应商</w:t>
      </w:r>
      <w:r>
        <w:rPr>
          <w:rFonts w:hint="eastAsia" w:ascii="宋体" w:hAnsi="宋体" w:eastAsia="宋体" w:cs="宋体"/>
          <w:lang w:eastAsia="zh-TW"/>
        </w:rPr>
        <w:t>应认真阅读</w:t>
      </w:r>
      <w:r>
        <w:rPr>
          <w:rFonts w:hint="eastAsia" w:ascii="宋体" w:hAnsi="宋体" w:eastAsia="宋体" w:cs="宋体"/>
        </w:rPr>
        <w:t>、并充分理解竞争性磋商文件的全部内容（包括所有的补充、修改内容、重要事项、格式、条款和技术规范、参数及要求等）。供应商没有按照竞争性磋商文件要求提交全部资料，或者响应文件没有对竞争性磋商文件在各方面都作出实质性响应是供应商的风险，有可能导致其磋商响应被拒绝，或被认定为无效响应或被确定为响应无效。</w:t>
      </w:r>
    </w:p>
    <w:p w14:paraId="31F70A74">
      <w:pPr>
        <w:numPr>
          <w:ilvl w:val="1"/>
          <w:numId w:val="0"/>
        </w:numPr>
        <w:tabs>
          <w:tab w:val="left" w:pos="567"/>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rPr>
        <w:t>8</w:t>
      </w:r>
      <w:r>
        <w:rPr>
          <w:rFonts w:hint="eastAsia" w:ascii="宋体" w:hAnsi="宋体" w:eastAsia="宋体" w:cs="宋体"/>
          <w:szCs w:val="21"/>
          <w:lang w:eastAsia="zh-TW"/>
        </w:rPr>
        <w:t>.</w:t>
      </w:r>
      <w:r>
        <w:rPr>
          <w:rFonts w:hint="eastAsia" w:ascii="宋体" w:hAnsi="宋体" w:eastAsia="宋体" w:cs="宋体"/>
          <w:szCs w:val="21"/>
        </w:rPr>
        <w:t>4</w:t>
      </w:r>
      <w:r>
        <w:rPr>
          <w:rFonts w:hint="eastAsia" w:ascii="宋体" w:hAnsi="宋体" w:eastAsia="宋体" w:cs="宋体"/>
          <w:lang w:eastAsia="zh-TW"/>
        </w:rPr>
        <w:t>本竞争性磋商文件的解释权归“</w:t>
      </w:r>
      <w:r>
        <w:rPr>
          <w:rFonts w:hint="eastAsia" w:ascii="宋体" w:hAnsi="宋体" w:eastAsia="宋体" w:cs="宋体"/>
          <w:lang w:eastAsia="zh-CN"/>
        </w:rPr>
        <w:t>横琴粤澳深度合作区城市规划和建设局</w:t>
      </w:r>
      <w:r>
        <w:rPr>
          <w:rFonts w:hint="eastAsia" w:ascii="宋体" w:hAnsi="宋体" w:eastAsia="宋体" w:cs="宋体"/>
          <w:lang w:eastAsia="zh-TW"/>
        </w:rPr>
        <w:t>及</w:t>
      </w:r>
      <w:r>
        <w:rPr>
          <w:rFonts w:hint="eastAsia" w:ascii="宋体" w:hAnsi="宋体" w:eastAsia="宋体" w:cs="宋体"/>
        </w:rPr>
        <w:t>广东长胜项目管理有限公司</w:t>
      </w:r>
      <w:r>
        <w:rPr>
          <w:rFonts w:hint="eastAsia" w:ascii="宋体" w:hAnsi="宋体" w:eastAsia="宋体" w:cs="宋体"/>
          <w:lang w:eastAsia="zh-TW"/>
        </w:rPr>
        <w:t>”所有。</w:t>
      </w:r>
    </w:p>
    <w:p w14:paraId="6759195F">
      <w:pPr>
        <w:snapToGrid w:val="0"/>
        <w:spacing w:line="360" w:lineRule="auto"/>
        <w:ind w:firstLine="422" w:firstLineChars="200"/>
        <w:rPr>
          <w:rFonts w:hint="eastAsia" w:ascii="宋体" w:hAnsi="宋体" w:eastAsia="宋体" w:cs="宋体"/>
          <w:b/>
          <w:bCs/>
        </w:rPr>
      </w:pPr>
      <w:bookmarkStart w:id="29" w:name="_Toc410736141"/>
      <w:bookmarkStart w:id="30" w:name="_Toc410738941"/>
      <w:bookmarkStart w:id="31" w:name="_Toc416770219"/>
      <w:bookmarkStart w:id="32" w:name="_Toc416771329"/>
      <w:r>
        <w:rPr>
          <w:rFonts w:hint="eastAsia" w:ascii="宋体" w:hAnsi="宋体" w:eastAsia="宋体" w:cs="宋体"/>
          <w:b/>
          <w:bCs/>
        </w:rPr>
        <w:t>9竞争性磋商文件的澄清</w:t>
      </w:r>
      <w:bookmarkEnd w:id="29"/>
      <w:bookmarkEnd w:id="30"/>
      <w:r>
        <w:rPr>
          <w:rFonts w:hint="eastAsia" w:ascii="宋体" w:hAnsi="宋体" w:eastAsia="宋体" w:cs="宋体"/>
          <w:b/>
          <w:bCs/>
        </w:rPr>
        <w:t>及修改</w:t>
      </w:r>
      <w:bookmarkEnd w:id="31"/>
      <w:bookmarkEnd w:id="32"/>
    </w:p>
    <w:p w14:paraId="02E91F3B">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rPr>
        <w:t>9</w:t>
      </w:r>
      <w:r>
        <w:rPr>
          <w:rFonts w:hint="eastAsia" w:ascii="宋体" w:hAnsi="宋体" w:eastAsia="宋体" w:cs="宋体"/>
          <w:szCs w:val="21"/>
          <w:lang w:eastAsia="zh-TW"/>
        </w:rPr>
        <w:t>.1</w:t>
      </w:r>
      <w:r>
        <w:rPr>
          <w:rFonts w:hint="eastAsia" w:ascii="宋体" w:hAnsi="宋体" w:eastAsia="宋体" w:cs="宋体"/>
        </w:rPr>
        <w:t>采购单位</w:t>
      </w:r>
      <w:r>
        <w:rPr>
          <w:rFonts w:hint="eastAsia" w:ascii="宋体" w:hAnsi="宋体" w:eastAsia="宋体" w:cs="宋体"/>
          <w:lang w:eastAsia="zh-TW"/>
        </w:rPr>
        <w:t>可以主动地或在解答</w:t>
      </w:r>
      <w:r>
        <w:rPr>
          <w:rFonts w:hint="eastAsia" w:ascii="宋体" w:hAnsi="宋体" w:eastAsia="宋体" w:cs="宋体"/>
        </w:rPr>
        <w:t>供应商</w:t>
      </w:r>
      <w:r>
        <w:rPr>
          <w:rFonts w:hint="eastAsia" w:ascii="宋体" w:hAnsi="宋体" w:eastAsia="宋体" w:cs="宋体"/>
          <w:lang w:eastAsia="zh-TW"/>
        </w:rPr>
        <w:t>提出的疑问时对已发出的竞争性磋商文件进行必要的澄清或修改</w:t>
      </w:r>
      <w:r>
        <w:rPr>
          <w:rFonts w:hint="eastAsia" w:ascii="宋体" w:hAnsi="宋体" w:eastAsia="宋体" w:cs="宋体"/>
        </w:rPr>
        <w:t>，</w:t>
      </w:r>
      <w:r>
        <w:rPr>
          <w:rFonts w:hint="eastAsia" w:ascii="宋体" w:hAnsi="宋体" w:eastAsia="宋体" w:cs="宋体"/>
          <w:lang w:eastAsia="zh-TW"/>
        </w:rPr>
        <w:t>澄清或者修改应当在原公告发布媒体上发布澄清</w:t>
      </w:r>
      <w:r>
        <w:rPr>
          <w:rFonts w:hint="eastAsia" w:ascii="宋体" w:hAnsi="宋体" w:eastAsia="宋体" w:cs="宋体"/>
        </w:rPr>
        <w:t>（更正/变更）</w:t>
      </w:r>
      <w:r>
        <w:rPr>
          <w:rFonts w:hint="eastAsia" w:ascii="宋体" w:hAnsi="宋体" w:eastAsia="宋体" w:cs="宋体"/>
          <w:lang w:eastAsia="zh-TW"/>
        </w:rPr>
        <w:t>公告</w:t>
      </w:r>
      <w:r>
        <w:rPr>
          <w:rFonts w:hint="eastAsia" w:ascii="宋体" w:hAnsi="宋体" w:eastAsia="宋体" w:cs="宋体"/>
        </w:rPr>
        <w:t>。</w:t>
      </w:r>
    </w:p>
    <w:p w14:paraId="534E4ABE">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rPr>
        <w:t>9</w:t>
      </w:r>
      <w:r>
        <w:rPr>
          <w:rFonts w:hint="eastAsia" w:ascii="宋体" w:hAnsi="宋体" w:eastAsia="宋体" w:cs="宋体"/>
          <w:szCs w:val="21"/>
          <w:lang w:eastAsia="zh-TW"/>
        </w:rPr>
        <w:t>.2</w:t>
      </w:r>
      <w:r>
        <w:rPr>
          <w:rFonts w:hint="eastAsia" w:ascii="宋体" w:hAnsi="宋体" w:eastAsia="宋体" w:cs="宋体"/>
          <w:lang w:eastAsia="zh-TW"/>
        </w:rPr>
        <w:t>澄清或者修改的内容可能影响响应文件编制的，采购人、采购代理机构应当在提交首次响应文件截止时间至少5日前，以书面形式通知所有获取磋商文件的供应商</w:t>
      </w:r>
      <w:r>
        <w:rPr>
          <w:rFonts w:hint="eastAsia" w:ascii="宋体" w:hAnsi="宋体" w:eastAsia="宋体" w:cs="宋体"/>
        </w:rPr>
        <w:t>，</w:t>
      </w:r>
      <w:r>
        <w:rPr>
          <w:rFonts w:hint="eastAsia" w:ascii="宋体" w:hAnsi="宋体" w:eastAsia="宋体" w:cs="宋体"/>
          <w:lang w:eastAsia="zh-TW"/>
        </w:rPr>
        <w:t>所有获取磋商文件的供应商在收到澄清或修改（更正/变更）通知后应按要求以书面形式（传真或电子邮件）予以确认。如在24小时之内无书面确认则视为</w:t>
      </w:r>
      <w:r>
        <w:rPr>
          <w:rFonts w:hint="eastAsia" w:ascii="宋体" w:hAnsi="宋体" w:eastAsia="宋体" w:cs="宋体"/>
        </w:rPr>
        <w:t>同意</w:t>
      </w:r>
      <w:r>
        <w:rPr>
          <w:rFonts w:hint="eastAsia" w:ascii="宋体" w:hAnsi="宋体" w:eastAsia="宋体" w:cs="宋体"/>
          <w:lang w:eastAsia="zh-TW"/>
        </w:rPr>
        <w:t>澄清（更正/变更）公告，并有责任履行相应的义务。不足5日的，可能不影响响应文件编制的，采购单位在征得当时已报名及购买竞争性磋商文件的响应人同意并书面确认（传真有效）后，可不改变响应截止时间。</w:t>
      </w:r>
    </w:p>
    <w:p w14:paraId="00FF91E0">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rPr>
        <w:t>9</w:t>
      </w:r>
      <w:r>
        <w:rPr>
          <w:rFonts w:hint="eastAsia" w:ascii="宋体" w:hAnsi="宋体" w:eastAsia="宋体" w:cs="宋体"/>
          <w:szCs w:val="21"/>
          <w:lang w:eastAsia="zh-TW"/>
        </w:rPr>
        <w:t>.3</w:t>
      </w:r>
      <w:r>
        <w:rPr>
          <w:rFonts w:hint="eastAsia" w:ascii="宋体" w:hAnsi="宋体" w:eastAsia="宋体" w:cs="宋体"/>
        </w:rPr>
        <w:t>采购单位发出的澄清或修改（更正）的内容为竞争性磋商文件的组成部分，</w:t>
      </w:r>
      <w:r>
        <w:rPr>
          <w:rFonts w:hint="eastAsia" w:ascii="宋体" w:hAnsi="宋体" w:eastAsia="宋体" w:cs="宋体"/>
          <w:lang w:eastAsia="zh-TW"/>
        </w:rPr>
        <w:t>并对潜在</w:t>
      </w:r>
      <w:r>
        <w:rPr>
          <w:rFonts w:hint="eastAsia" w:ascii="宋体" w:hAnsi="宋体" w:eastAsia="宋体" w:cs="宋体"/>
        </w:rPr>
        <w:t>供应商</w:t>
      </w:r>
      <w:r>
        <w:rPr>
          <w:rFonts w:hint="eastAsia" w:ascii="宋体" w:hAnsi="宋体" w:eastAsia="宋体" w:cs="宋体"/>
          <w:lang w:eastAsia="zh-TW"/>
        </w:rPr>
        <w:t>具有约束力</w:t>
      </w:r>
      <w:r>
        <w:rPr>
          <w:rFonts w:hint="eastAsia" w:ascii="宋体" w:hAnsi="宋体" w:eastAsia="宋体" w:cs="宋体"/>
        </w:rPr>
        <w:t>。</w:t>
      </w:r>
    </w:p>
    <w:p w14:paraId="381D849E">
      <w:pPr>
        <w:numPr>
          <w:ilvl w:val="1"/>
          <w:numId w:val="0"/>
        </w:numPr>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9.4</w:t>
      </w:r>
      <w:r>
        <w:rPr>
          <w:rFonts w:hint="eastAsia" w:ascii="宋体" w:hAnsi="宋体" w:eastAsia="宋体" w:cs="宋体"/>
        </w:rPr>
        <w:t>供应商</w:t>
      </w:r>
      <w:r>
        <w:rPr>
          <w:rFonts w:hint="eastAsia" w:ascii="宋体" w:hAnsi="宋体" w:eastAsia="宋体" w:cs="宋体"/>
          <w:lang w:eastAsia="zh-TW"/>
        </w:rPr>
        <w:t>在规定的时间内未对竞争性磋商文件澄清或提出疑问的</w:t>
      </w:r>
      <w:r>
        <w:rPr>
          <w:rFonts w:hint="eastAsia" w:ascii="宋体" w:hAnsi="宋体" w:eastAsia="宋体" w:cs="宋体"/>
        </w:rPr>
        <w:t>，</w:t>
      </w:r>
      <w:r>
        <w:rPr>
          <w:rFonts w:hint="eastAsia" w:ascii="宋体" w:hAnsi="宋体" w:eastAsia="宋体" w:cs="宋体"/>
          <w:lang w:eastAsia="zh-TW"/>
        </w:rPr>
        <w:t>采购</w:t>
      </w:r>
      <w:r>
        <w:rPr>
          <w:rFonts w:hint="eastAsia" w:ascii="宋体" w:hAnsi="宋体" w:eastAsia="宋体" w:cs="宋体"/>
        </w:rPr>
        <w:t>单位</w:t>
      </w:r>
      <w:r>
        <w:rPr>
          <w:rFonts w:hint="eastAsia" w:ascii="宋体" w:hAnsi="宋体" w:eastAsia="宋体" w:cs="宋体"/>
          <w:lang w:eastAsia="zh-TW"/>
        </w:rPr>
        <w:t>将视其为无异议。对竞争性磋商文件中描述有歧义或前后不一致的地方，</w:t>
      </w:r>
      <w:r>
        <w:rPr>
          <w:rFonts w:hint="eastAsia" w:ascii="宋体" w:hAnsi="宋体" w:eastAsia="宋体" w:cs="宋体"/>
        </w:rPr>
        <w:t>磋商小组</w:t>
      </w:r>
      <w:r>
        <w:rPr>
          <w:rFonts w:hint="eastAsia" w:ascii="宋体" w:hAnsi="宋体" w:eastAsia="宋体" w:cs="宋体"/>
          <w:lang w:eastAsia="zh-TW"/>
        </w:rPr>
        <w:t>有权进行评判，但对同一条款的评判应适用于每个</w:t>
      </w:r>
      <w:r>
        <w:rPr>
          <w:rFonts w:hint="eastAsia" w:ascii="宋体" w:hAnsi="宋体" w:eastAsia="宋体" w:cs="宋体"/>
        </w:rPr>
        <w:t>供应商</w:t>
      </w:r>
      <w:r>
        <w:rPr>
          <w:rFonts w:hint="eastAsia" w:ascii="宋体" w:hAnsi="宋体" w:eastAsia="宋体" w:cs="宋体"/>
          <w:lang w:eastAsia="zh-TW"/>
        </w:rPr>
        <w:t>。</w:t>
      </w:r>
    </w:p>
    <w:p w14:paraId="2703A6FC">
      <w:pPr>
        <w:snapToGrid w:val="0"/>
        <w:spacing w:line="360" w:lineRule="auto"/>
        <w:ind w:firstLine="422" w:firstLineChars="200"/>
        <w:rPr>
          <w:rFonts w:hint="eastAsia" w:ascii="宋体" w:hAnsi="宋体" w:eastAsia="宋体" w:cs="宋体"/>
          <w:b/>
          <w:bCs/>
        </w:rPr>
      </w:pPr>
      <w:bookmarkStart w:id="33" w:name="_Toc434343657"/>
      <w:bookmarkStart w:id="34" w:name="_Toc433127757"/>
      <w:r>
        <w:rPr>
          <w:rFonts w:hint="eastAsia" w:ascii="宋体" w:hAnsi="宋体" w:eastAsia="宋体" w:cs="宋体"/>
          <w:b/>
          <w:bCs/>
        </w:rPr>
        <w:t>10竞争性磋商文件的答疑或现场考察</w:t>
      </w:r>
      <w:bookmarkEnd w:id="33"/>
      <w:bookmarkEnd w:id="34"/>
    </w:p>
    <w:p w14:paraId="32E9B28C">
      <w:pPr>
        <w:numPr>
          <w:ilvl w:val="1"/>
          <w:numId w:val="0"/>
        </w:numPr>
        <w:tabs>
          <w:tab w:val="left" w:pos="567"/>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10.1</w:t>
      </w:r>
      <w:r>
        <w:rPr>
          <w:rFonts w:hint="eastAsia" w:ascii="宋体" w:hAnsi="宋体" w:eastAsia="宋体" w:cs="宋体"/>
          <w:lang w:eastAsia="zh-TW"/>
        </w:rPr>
        <w:t>除非</w:t>
      </w:r>
      <w:r>
        <w:rPr>
          <w:rFonts w:hint="eastAsia" w:ascii="宋体" w:hAnsi="宋体" w:eastAsia="宋体" w:cs="宋体"/>
          <w:b/>
        </w:rPr>
        <w:t>须知前附表</w:t>
      </w:r>
      <w:r>
        <w:rPr>
          <w:rFonts w:hint="eastAsia" w:ascii="宋体" w:hAnsi="宋体" w:eastAsia="宋体" w:cs="宋体"/>
        </w:rPr>
        <w:t>中另有规定，不举行项目现场考察或磋商前答疑会，如举行现场考察或磋商前答疑会的，则按以下规定：</w:t>
      </w:r>
    </w:p>
    <w:p w14:paraId="3BC38FEF">
      <w:pPr>
        <w:numPr>
          <w:ilvl w:val="2"/>
          <w:numId w:val="0"/>
        </w:numPr>
        <w:snapToGrid w:val="0"/>
        <w:spacing w:line="360" w:lineRule="auto"/>
        <w:ind w:firstLine="420" w:firstLineChars="200"/>
        <w:rPr>
          <w:rFonts w:hint="eastAsia" w:ascii="宋体" w:hAnsi="宋体" w:eastAsia="宋体" w:cs="宋体"/>
        </w:rPr>
      </w:pPr>
      <w:r>
        <w:rPr>
          <w:rFonts w:hint="eastAsia" w:ascii="宋体" w:hAnsi="宋体" w:eastAsia="宋体" w:cs="宋体"/>
        </w:rPr>
        <w:t>10.1.1</w:t>
      </w:r>
      <w:r>
        <w:rPr>
          <w:rFonts w:hint="eastAsia" w:ascii="宋体" w:hAnsi="宋体" w:eastAsia="宋体" w:cs="宋体"/>
          <w:lang w:eastAsia="zh-TW"/>
        </w:rPr>
        <w:t>在</w:t>
      </w:r>
      <w:r>
        <w:rPr>
          <w:rFonts w:hint="eastAsia" w:ascii="宋体" w:hAnsi="宋体" w:eastAsia="宋体" w:cs="宋体"/>
          <w:b/>
        </w:rPr>
        <w:t>须知前附表</w:t>
      </w:r>
      <w:r>
        <w:rPr>
          <w:rFonts w:hint="eastAsia" w:ascii="宋体" w:hAnsi="宋体" w:eastAsia="宋体" w:cs="宋体"/>
        </w:rPr>
        <w:t>中规定的日期、时间和地点组织公开答疑会或现场考察（如有）；</w:t>
      </w:r>
    </w:p>
    <w:p w14:paraId="5BC65DE7">
      <w:pPr>
        <w:numPr>
          <w:ilvl w:val="2"/>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rPr>
        <w:t>10</w:t>
      </w:r>
      <w:r>
        <w:rPr>
          <w:rFonts w:hint="eastAsia" w:ascii="宋体" w:hAnsi="宋体" w:eastAsia="宋体" w:cs="宋体"/>
          <w:lang w:eastAsia="zh-TW"/>
        </w:rPr>
        <w:t>.1.2供应商对本项目提出的疑问，需在答疑会</w:t>
      </w:r>
      <w:r>
        <w:rPr>
          <w:rFonts w:hint="eastAsia" w:ascii="宋体" w:hAnsi="宋体" w:eastAsia="宋体" w:cs="宋体"/>
        </w:rPr>
        <w:t>或现场考察</w:t>
      </w:r>
      <w:r>
        <w:rPr>
          <w:rFonts w:hint="eastAsia" w:ascii="宋体" w:hAnsi="宋体" w:eastAsia="宋体" w:cs="宋体"/>
          <w:lang w:eastAsia="zh-TW"/>
        </w:rPr>
        <w:t>召开日前至少一个工作日将问题清单以书面形式（加盖公章）提交至采购代理机构，供应商代表于上述的时间和地点出席答疑会</w:t>
      </w:r>
      <w:r>
        <w:rPr>
          <w:rFonts w:hint="eastAsia" w:ascii="宋体" w:hAnsi="宋体" w:eastAsia="宋体" w:cs="宋体"/>
        </w:rPr>
        <w:t>或现场考察</w:t>
      </w:r>
      <w:r>
        <w:rPr>
          <w:rFonts w:hint="eastAsia" w:ascii="宋体" w:hAnsi="宋体" w:eastAsia="宋体" w:cs="宋体"/>
          <w:lang w:eastAsia="zh-TW"/>
        </w:rPr>
        <w:t>；</w:t>
      </w:r>
    </w:p>
    <w:p w14:paraId="5E92768A">
      <w:pPr>
        <w:numPr>
          <w:ilvl w:val="2"/>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rPr>
        <w:t>10</w:t>
      </w:r>
      <w:r>
        <w:rPr>
          <w:rFonts w:hint="eastAsia" w:ascii="宋体" w:hAnsi="宋体" w:eastAsia="宋体" w:cs="宋体"/>
          <w:lang w:eastAsia="zh-TW"/>
        </w:rPr>
        <w:t>.1.3已购买竞争性磋商文件的</w:t>
      </w:r>
      <w:r>
        <w:rPr>
          <w:rFonts w:hint="eastAsia" w:ascii="宋体" w:hAnsi="宋体" w:eastAsia="宋体" w:cs="宋体"/>
        </w:rPr>
        <w:t>供应商</w:t>
      </w:r>
      <w:r>
        <w:rPr>
          <w:rFonts w:hint="eastAsia" w:ascii="宋体" w:hAnsi="宋体" w:eastAsia="宋体" w:cs="宋体"/>
          <w:lang w:eastAsia="zh-TW"/>
        </w:rPr>
        <w:t>如不出席答疑会</w:t>
      </w:r>
      <w:r>
        <w:rPr>
          <w:rFonts w:hint="eastAsia" w:ascii="宋体" w:hAnsi="宋体" w:eastAsia="宋体" w:cs="宋体"/>
        </w:rPr>
        <w:t>或现场考察</w:t>
      </w:r>
      <w:r>
        <w:rPr>
          <w:rFonts w:hint="eastAsia" w:ascii="宋体" w:hAnsi="宋体" w:eastAsia="宋体" w:cs="宋体"/>
          <w:lang w:eastAsia="zh-TW"/>
        </w:rPr>
        <w:t>视为对竞争性磋商文件所有内容无任何异议。</w:t>
      </w:r>
    </w:p>
    <w:p w14:paraId="4A5A361E">
      <w:pPr>
        <w:jc w:val="center"/>
        <w:rPr>
          <w:rFonts w:hint="eastAsia" w:ascii="宋体" w:hAnsi="宋体" w:eastAsia="宋体" w:cs="宋体"/>
          <w:b/>
          <w:bCs/>
          <w:sz w:val="28"/>
          <w:szCs w:val="28"/>
          <w:lang w:eastAsia="zh-TW"/>
        </w:rPr>
      </w:pPr>
      <w:bookmarkStart w:id="35" w:name="_Toc410738943"/>
      <w:bookmarkStart w:id="36" w:name="_Toc416771330"/>
      <w:bookmarkStart w:id="37" w:name="_Toc410736143"/>
      <w:bookmarkStart w:id="38" w:name="_Toc416770220"/>
      <w:r>
        <w:rPr>
          <w:rFonts w:hint="eastAsia" w:ascii="宋体" w:hAnsi="宋体" w:eastAsia="宋体" w:cs="宋体"/>
          <w:b/>
          <w:bCs/>
          <w:sz w:val="28"/>
          <w:szCs w:val="28"/>
          <w:lang w:eastAsia="zh-TW"/>
        </w:rPr>
        <w:t>三、响应文件的编制</w:t>
      </w:r>
      <w:bookmarkEnd w:id="35"/>
      <w:bookmarkEnd w:id="36"/>
      <w:bookmarkEnd w:id="37"/>
      <w:bookmarkEnd w:id="38"/>
    </w:p>
    <w:p w14:paraId="444F52D5">
      <w:pPr>
        <w:snapToGrid w:val="0"/>
        <w:spacing w:line="360" w:lineRule="auto"/>
        <w:ind w:firstLine="422" w:firstLineChars="200"/>
        <w:rPr>
          <w:rFonts w:hint="eastAsia" w:ascii="宋体" w:hAnsi="宋体" w:eastAsia="宋体" w:cs="宋体"/>
          <w:b/>
          <w:bCs/>
        </w:rPr>
      </w:pPr>
      <w:bookmarkStart w:id="39" w:name="_Toc410738944"/>
      <w:bookmarkStart w:id="40" w:name="_Toc410736144"/>
      <w:bookmarkStart w:id="41" w:name="_Toc416770221"/>
      <w:bookmarkStart w:id="42" w:name="_Toc416771331"/>
      <w:r>
        <w:rPr>
          <w:rFonts w:hint="eastAsia" w:ascii="宋体" w:hAnsi="宋体" w:eastAsia="宋体" w:cs="宋体"/>
          <w:b/>
          <w:bCs/>
        </w:rPr>
        <w:t>11磋商的语言</w:t>
      </w:r>
      <w:bookmarkEnd w:id="39"/>
      <w:bookmarkEnd w:id="40"/>
      <w:bookmarkEnd w:id="41"/>
      <w:bookmarkEnd w:id="42"/>
    </w:p>
    <w:p w14:paraId="4B476C6E">
      <w:pPr>
        <w:numPr>
          <w:ilvl w:val="1"/>
          <w:numId w:val="0"/>
        </w:numPr>
        <w:tabs>
          <w:tab w:val="left" w:pos="567"/>
        </w:tabs>
        <w:snapToGrid w:val="0"/>
        <w:spacing w:line="360" w:lineRule="auto"/>
        <w:ind w:firstLine="420" w:firstLineChars="200"/>
        <w:rPr>
          <w:rFonts w:hint="eastAsia" w:ascii="宋体" w:hAnsi="宋体" w:eastAsia="宋体" w:cs="宋体"/>
          <w:b/>
          <w:bCs/>
        </w:rPr>
      </w:pPr>
      <w:bookmarkStart w:id="43" w:name="_Toc416771332"/>
      <w:bookmarkStart w:id="44" w:name="_Toc410738945"/>
      <w:bookmarkStart w:id="45" w:name="_Toc410736145"/>
      <w:bookmarkStart w:id="46" w:name="_Toc416770222"/>
      <w:r>
        <w:rPr>
          <w:rFonts w:hint="eastAsia" w:ascii="宋体" w:hAnsi="宋体" w:eastAsia="宋体" w:cs="宋体"/>
          <w:bCs/>
          <w:szCs w:val="21"/>
        </w:rPr>
        <w:t>11.1</w:t>
      </w:r>
      <w:r>
        <w:rPr>
          <w:rFonts w:hint="eastAsia" w:ascii="宋体" w:hAnsi="宋体" w:eastAsia="宋体" w:cs="宋体"/>
        </w:rPr>
        <w:t>供应商</w:t>
      </w:r>
      <w:r>
        <w:rPr>
          <w:rFonts w:hint="eastAsia" w:ascii="宋体" w:hAnsi="宋体" w:eastAsia="宋体" w:cs="宋体"/>
          <w:lang w:eastAsia="zh-TW"/>
        </w:rPr>
        <w:t>提交的响应文件以及</w:t>
      </w:r>
      <w:r>
        <w:rPr>
          <w:rFonts w:hint="eastAsia" w:ascii="宋体" w:hAnsi="宋体" w:eastAsia="宋体" w:cs="宋体"/>
        </w:rPr>
        <w:t>供应商</w:t>
      </w:r>
      <w:r>
        <w:rPr>
          <w:rFonts w:hint="eastAsia" w:ascii="宋体" w:hAnsi="宋体" w:eastAsia="宋体" w:cs="宋体"/>
          <w:lang w:eastAsia="zh-TW"/>
        </w:rPr>
        <w:t>与采购</w:t>
      </w:r>
      <w:r>
        <w:rPr>
          <w:rFonts w:hint="eastAsia" w:ascii="宋体" w:hAnsi="宋体" w:eastAsia="宋体" w:cs="宋体"/>
        </w:rPr>
        <w:t>单位</w:t>
      </w:r>
      <w:r>
        <w:rPr>
          <w:rFonts w:hint="eastAsia" w:ascii="宋体" w:hAnsi="宋体" w:eastAsia="宋体" w:cs="宋体"/>
          <w:lang w:eastAsia="zh-TW"/>
        </w:rPr>
        <w:t>就有关磋商的所有来往函电均</w:t>
      </w:r>
      <w:r>
        <w:rPr>
          <w:rFonts w:hint="eastAsia" w:ascii="宋体" w:hAnsi="宋体" w:eastAsia="宋体" w:cs="宋体"/>
        </w:rPr>
        <w:t>应</w:t>
      </w:r>
      <w:r>
        <w:rPr>
          <w:rFonts w:hint="eastAsia" w:ascii="宋体" w:hAnsi="宋体" w:eastAsia="宋体" w:cs="宋体"/>
          <w:lang w:eastAsia="zh-TW"/>
        </w:rPr>
        <w:t>使用中文书写。</w:t>
      </w:r>
      <w:r>
        <w:rPr>
          <w:rFonts w:hint="eastAsia" w:ascii="宋体" w:hAnsi="宋体" w:eastAsia="宋体" w:cs="宋体"/>
        </w:rPr>
        <w:t>供应商</w:t>
      </w:r>
      <w:r>
        <w:rPr>
          <w:rFonts w:hint="eastAsia" w:ascii="宋体" w:hAnsi="宋体" w:eastAsia="宋体" w:cs="宋体"/>
          <w:lang w:eastAsia="zh-TW"/>
        </w:rPr>
        <w:t>提交的支持文件或印刷的资料可以用另一种语言</w:t>
      </w:r>
      <w:r>
        <w:rPr>
          <w:rFonts w:hint="eastAsia" w:ascii="宋体" w:hAnsi="宋体" w:eastAsia="宋体" w:cs="宋体"/>
        </w:rPr>
        <w:t>，</w:t>
      </w:r>
      <w:r>
        <w:rPr>
          <w:rFonts w:hint="eastAsia" w:ascii="宋体" w:hAnsi="宋体" w:eastAsia="宋体" w:cs="宋体"/>
          <w:lang w:eastAsia="zh-TW"/>
        </w:rPr>
        <w:t>但相应内容应附有中文</w:t>
      </w:r>
      <w:r>
        <w:rPr>
          <w:rFonts w:hint="eastAsia" w:ascii="宋体" w:hAnsi="宋体" w:eastAsia="宋体" w:cs="宋体"/>
        </w:rPr>
        <w:t>译本，由翻译机构盖章或者翻译人员签名，若两种语言不一致时以中文翻译本为准。</w:t>
      </w:r>
    </w:p>
    <w:p w14:paraId="36B29086">
      <w:pPr>
        <w:snapToGrid w:val="0"/>
        <w:spacing w:line="360" w:lineRule="auto"/>
        <w:ind w:firstLine="422" w:firstLineChars="200"/>
        <w:rPr>
          <w:rFonts w:hint="eastAsia" w:ascii="宋体" w:hAnsi="宋体" w:eastAsia="宋体" w:cs="宋体"/>
          <w:b/>
          <w:bCs/>
        </w:rPr>
      </w:pPr>
      <w:r>
        <w:rPr>
          <w:rFonts w:hint="eastAsia" w:ascii="宋体" w:hAnsi="宋体" w:eastAsia="宋体" w:cs="宋体"/>
          <w:b/>
          <w:bCs/>
        </w:rPr>
        <w:t>12响应文件的构成</w:t>
      </w:r>
      <w:bookmarkEnd w:id="43"/>
      <w:bookmarkEnd w:id="44"/>
      <w:bookmarkEnd w:id="45"/>
      <w:bookmarkEnd w:id="46"/>
    </w:p>
    <w:p w14:paraId="463D5788">
      <w:pPr>
        <w:numPr>
          <w:ilvl w:val="1"/>
          <w:numId w:val="0"/>
        </w:numPr>
        <w:tabs>
          <w:tab w:val="left" w:pos="567"/>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1</w:t>
      </w:r>
      <w:r>
        <w:rPr>
          <w:rFonts w:hint="eastAsia" w:ascii="宋体" w:hAnsi="宋体" w:eastAsia="宋体" w:cs="宋体"/>
          <w:szCs w:val="21"/>
        </w:rPr>
        <w:t>2</w:t>
      </w:r>
      <w:r>
        <w:rPr>
          <w:rFonts w:hint="eastAsia" w:ascii="宋体" w:hAnsi="宋体" w:eastAsia="宋体" w:cs="宋体"/>
          <w:szCs w:val="21"/>
          <w:lang w:eastAsia="zh-TW"/>
        </w:rPr>
        <w:t>.1</w:t>
      </w:r>
      <w:r>
        <w:rPr>
          <w:rFonts w:hint="eastAsia" w:ascii="宋体" w:hAnsi="宋体" w:eastAsia="宋体" w:cs="宋体"/>
        </w:rPr>
        <w:t>供应商</w:t>
      </w:r>
      <w:r>
        <w:rPr>
          <w:rFonts w:hint="eastAsia" w:ascii="宋体" w:hAnsi="宋体" w:eastAsia="宋体" w:cs="宋体"/>
          <w:lang w:eastAsia="zh-TW"/>
        </w:rPr>
        <w:t>编写的响应文件应包括</w:t>
      </w:r>
      <w:r>
        <w:rPr>
          <w:rFonts w:hint="eastAsia" w:ascii="宋体" w:hAnsi="宋体" w:eastAsia="宋体" w:cs="宋体"/>
        </w:rPr>
        <w:t>初审文件、技术文件、商务文件</w:t>
      </w:r>
      <w:r>
        <w:rPr>
          <w:rFonts w:hint="eastAsia" w:ascii="宋体" w:hAnsi="宋体" w:eastAsia="宋体" w:cs="宋体"/>
          <w:lang w:eastAsia="zh-TW"/>
        </w:rPr>
        <w:t>，编排顺序参见响应文件格式</w:t>
      </w:r>
      <w:r>
        <w:rPr>
          <w:rFonts w:hint="eastAsia" w:ascii="宋体" w:hAnsi="宋体" w:eastAsia="宋体" w:cs="宋体"/>
        </w:rPr>
        <w:t>。</w:t>
      </w:r>
    </w:p>
    <w:p w14:paraId="0239F74D">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1</w:t>
      </w:r>
      <w:r>
        <w:rPr>
          <w:rFonts w:hint="eastAsia" w:ascii="宋体" w:hAnsi="宋体" w:eastAsia="宋体" w:cs="宋体"/>
          <w:szCs w:val="21"/>
        </w:rPr>
        <w:t>2</w:t>
      </w:r>
      <w:r>
        <w:rPr>
          <w:rFonts w:hint="eastAsia" w:ascii="宋体" w:hAnsi="宋体" w:eastAsia="宋体" w:cs="宋体"/>
          <w:szCs w:val="21"/>
          <w:lang w:eastAsia="zh-TW"/>
        </w:rPr>
        <w:t>.2</w:t>
      </w:r>
      <w:r>
        <w:rPr>
          <w:rFonts w:hint="eastAsia" w:ascii="宋体" w:hAnsi="宋体" w:eastAsia="宋体" w:cs="宋体"/>
          <w:lang w:eastAsia="zh-TW"/>
        </w:rPr>
        <w:t>响应文件的构成应符合</w:t>
      </w:r>
      <w:r>
        <w:rPr>
          <w:rFonts w:hint="eastAsia" w:ascii="宋体" w:hAnsi="宋体" w:eastAsia="宋体" w:cs="宋体"/>
        </w:rPr>
        <w:t>法律法规及竞争性磋商文件</w:t>
      </w:r>
      <w:r>
        <w:rPr>
          <w:rFonts w:hint="eastAsia" w:ascii="宋体" w:hAnsi="宋体" w:eastAsia="宋体" w:cs="宋体"/>
          <w:lang w:eastAsia="zh-TW"/>
        </w:rPr>
        <w:t>的要求。</w:t>
      </w:r>
    </w:p>
    <w:p w14:paraId="2AA1FBD6">
      <w:pPr>
        <w:snapToGrid w:val="0"/>
        <w:spacing w:line="360" w:lineRule="auto"/>
        <w:ind w:firstLine="422" w:firstLineChars="200"/>
        <w:rPr>
          <w:rFonts w:hint="eastAsia" w:ascii="宋体" w:hAnsi="宋体" w:eastAsia="宋体" w:cs="宋体"/>
          <w:b/>
          <w:bCs/>
        </w:rPr>
      </w:pPr>
      <w:bookmarkStart w:id="47" w:name="_Toc410736146"/>
      <w:bookmarkStart w:id="48" w:name="_Toc410738946"/>
      <w:bookmarkStart w:id="49" w:name="_Toc416771333"/>
      <w:bookmarkStart w:id="50" w:name="_Toc416770223"/>
      <w:r>
        <w:rPr>
          <w:rFonts w:hint="eastAsia" w:ascii="宋体" w:hAnsi="宋体" w:eastAsia="宋体" w:cs="宋体"/>
          <w:b/>
          <w:bCs/>
        </w:rPr>
        <w:t>13响应文件的编写</w:t>
      </w:r>
      <w:bookmarkEnd w:id="47"/>
      <w:bookmarkEnd w:id="48"/>
      <w:bookmarkEnd w:id="49"/>
      <w:bookmarkEnd w:id="50"/>
    </w:p>
    <w:p w14:paraId="7EF4A9F8">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13.1</w:t>
      </w:r>
      <w:r>
        <w:rPr>
          <w:rFonts w:hint="eastAsia" w:ascii="宋体" w:hAnsi="宋体" w:eastAsia="宋体" w:cs="宋体"/>
        </w:rPr>
        <w:t>供应商</w:t>
      </w:r>
      <w:r>
        <w:rPr>
          <w:rFonts w:hint="eastAsia" w:ascii="宋体" w:hAnsi="宋体" w:eastAsia="宋体" w:cs="宋体"/>
          <w:lang w:eastAsia="zh-TW"/>
        </w:rPr>
        <w:t>应完整</w:t>
      </w:r>
      <w:r>
        <w:rPr>
          <w:rFonts w:hint="eastAsia" w:ascii="宋体" w:hAnsi="宋体" w:eastAsia="宋体" w:cs="宋体"/>
        </w:rPr>
        <w:t>、真实、准确</w:t>
      </w:r>
      <w:r>
        <w:rPr>
          <w:rFonts w:hint="eastAsia" w:ascii="宋体" w:hAnsi="宋体" w:eastAsia="宋体" w:cs="宋体"/>
          <w:lang w:eastAsia="zh-TW"/>
        </w:rPr>
        <w:t>地填写竞争性磋商文件中提供的磋商函、报价表以及竞争性磋商文件中规定的</w:t>
      </w:r>
      <w:r>
        <w:rPr>
          <w:rFonts w:hint="eastAsia" w:ascii="宋体" w:hAnsi="宋体" w:eastAsia="宋体" w:cs="宋体"/>
        </w:rPr>
        <w:t>其他所有</w:t>
      </w:r>
      <w:r>
        <w:rPr>
          <w:rFonts w:hint="eastAsia" w:ascii="宋体" w:hAnsi="宋体" w:eastAsia="宋体" w:cs="宋体"/>
          <w:lang w:eastAsia="zh-TW"/>
        </w:rPr>
        <w:t>内容。</w:t>
      </w:r>
    </w:p>
    <w:p w14:paraId="78860B00">
      <w:pPr>
        <w:numPr>
          <w:ilvl w:val="1"/>
          <w:numId w:val="0"/>
        </w:numPr>
        <w:tabs>
          <w:tab w:val="left" w:pos="709"/>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1</w:t>
      </w:r>
      <w:r>
        <w:rPr>
          <w:rFonts w:hint="eastAsia" w:ascii="宋体" w:hAnsi="宋体" w:eastAsia="宋体" w:cs="宋体"/>
          <w:szCs w:val="21"/>
        </w:rPr>
        <w:t>3</w:t>
      </w:r>
      <w:r>
        <w:rPr>
          <w:rFonts w:hint="eastAsia" w:ascii="宋体" w:hAnsi="宋体" w:eastAsia="宋体" w:cs="宋体"/>
          <w:szCs w:val="21"/>
          <w:lang w:eastAsia="zh-TW"/>
        </w:rPr>
        <w:t>.2</w:t>
      </w:r>
      <w:r>
        <w:rPr>
          <w:rFonts w:hint="eastAsia" w:ascii="宋体" w:hAnsi="宋体" w:eastAsia="宋体" w:cs="宋体"/>
        </w:rPr>
        <w:t>供应商</w:t>
      </w:r>
      <w:r>
        <w:rPr>
          <w:rFonts w:hint="eastAsia" w:ascii="宋体" w:hAnsi="宋体" w:eastAsia="宋体" w:cs="宋体"/>
          <w:lang w:eastAsia="zh-TW"/>
        </w:rPr>
        <w:t>对竞争性磋商文件中多个包组进行磋商的，其响应文件的编制</w:t>
      </w:r>
      <w:r>
        <w:rPr>
          <w:rFonts w:hint="eastAsia" w:ascii="宋体" w:hAnsi="宋体" w:eastAsia="宋体" w:cs="宋体"/>
        </w:rPr>
        <w:t>可按</w:t>
      </w:r>
      <w:r>
        <w:rPr>
          <w:rFonts w:hint="eastAsia" w:ascii="宋体" w:hAnsi="宋体" w:eastAsia="宋体" w:cs="宋体"/>
          <w:lang w:eastAsia="zh-TW"/>
        </w:rPr>
        <w:t>每个包组的要求分别装订和</w:t>
      </w:r>
      <w:r>
        <w:rPr>
          <w:rFonts w:hint="eastAsia" w:ascii="宋体" w:hAnsi="宋体" w:eastAsia="宋体" w:cs="宋体"/>
        </w:rPr>
        <w:t>密封</w:t>
      </w:r>
      <w:r>
        <w:rPr>
          <w:rFonts w:hint="eastAsia" w:ascii="宋体" w:hAnsi="宋体" w:eastAsia="宋体" w:cs="宋体"/>
          <w:lang w:eastAsia="zh-TW"/>
        </w:rPr>
        <w:t>。</w:t>
      </w:r>
      <w:r>
        <w:rPr>
          <w:rFonts w:hint="eastAsia" w:ascii="宋体" w:hAnsi="宋体" w:eastAsia="宋体" w:cs="宋体"/>
        </w:rPr>
        <w:t>供应商</w:t>
      </w:r>
      <w:r>
        <w:rPr>
          <w:rFonts w:hint="eastAsia" w:ascii="宋体" w:hAnsi="宋体" w:eastAsia="宋体" w:cs="宋体"/>
          <w:lang w:eastAsia="zh-TW"/>
        </w:rPr>
        <w:t>应当对响应文件进行装订，对未经装订的响应文件可能发生的文件散落或缺损，由此造成的后果</w:t>
      </w:r>
      <w:r>
        <w:rPr>
          <w:rFonts w:hint="eastAsia" w:ascii="宋体" w:hAnsi="宋体" w:eastAsia="宋体" w:cs="宋体"/>
        </w:rPr>
        <w:t>和</w:t>
      </w:r>
      <w:r>
        <w:rPr>
          <w:rFonts w:hint="eastAsia" w:ascii="宋体" w:hAnsi="宋体" w:eastAsia="宋体" w:cs="宋体"/>
          <w:lang w:eastAsia="zh-TW"/>
        </w:rPr>
        <w:t>责任由</w:t>
      </w:r>
      <w:r>
        <w:rPr>
          <w:rFonts w:hint="eastAsia" w:ascii="宋体" w:hAnsi="宋体" w:eastAsia="宋体" w:cs="宋体"/>
        </w:rPr>
        <w:t>供应商</w:t>
      </w:r>
      <w:r>
        <w:rPr>
          <w:rFonts w:hint="eastAsia" w:ascii="宋体" w:hAnsi="宋体" w:eastAsia="宋体" w:cs="宋体"/>
          <w:lang w:eastAsia="zh-TW"/>
        </w:rPr>
        <w:t>承担</w:t>
      </w:r>
      <w:r>
        <w:rPr>
          <w:rFonts w:hint="eastAsia" w:ascii="宋体" w:hAnsi="宋体" w:eastAsia="宋体" w:cs="宋体"/>
        </w:rPr>
        <w:t>。</w:t>
      </w:r>
    </w:p>
    <w:p w14:paraId="1554064B">
      <w:pPr>
        <w:numPr>
          <w:ilvl w:val="1"/>
          <w:numId w:val="0"/>
        </w:numPr>
        <w:tabs>
          <w:tab w:val="left" w:pos="709"/>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1</w:t>
      </w:r>
      <w:r>
        <w:rPr>
          <w:rFonts w:hint="eastAsia" w:ascii="宋体" w:hAnsi="宋体" w:eastAsia="宋体" w:cs="宋体"/>
          <w:szCs w:val="21"/>
        </w:rPr>
        <w:t>3</w:t>
      </w:r>
      <w:r>
        <w:rPr>
          <w:rFonts w:hint="eastAsia" w:ascii="宋体" w:hAnsi="宋体" w:eastAsia="宋体" w:cs="宋体"/>
          <w:szCs w:val="21"/>
          <w:lang w:eastAsia="zh-TW"/>
        </w:rPr>
        <w:t>.3</w:t>
      </w:r>
      <w:r>
        <w:rPr>
          <w:rFonts w:hint="eastAsia" w:ascii="宋体" w:hAnsi="宋体" w:eastAsia="宋体" w:cs="宋体"/>
        </w:rPr>
        <w:t>供应商</w:t>
      </w:r>
      <w:r>
        <w:rPr>
          <w:rFonts w:hint="eastAsia" w:ascii="宋体" w:hAnsi="宋体" w:eastAsia="宋体" w:cs="宋体"/>
          <w:lang w:eastAsia="zh-TW"/>
        </w:rPr>
        <w:t>必须对响应文件所提供的全部资料的真实性承担法律责任，并无条件接受采购</w:t>
      </w:r>
      <w:r>
        <w:rPr>
          <w:rFonts w:hint="eastAsia" w:ascii="宋体" w:hAnsi="宋体" w:eastAsia="宋体" w:cs="宋体"/>
        </w:rPr>
        <w:t>单位</w:t>
      </w:r>
      <w:r>
        <w:rPr>
          <w:rFonts w:hint="eastAsia" w:ascii="宋体" w:hAnsi="宋体" w:eastAsia="宋体" w:cs="宋体"/>
          <w:lang w:eastAsia="zh-TW"/>
        </w:rPr>
        <w:t>对其中任何资料进行核实的要求。</w:t>
      </w:r>
    </w:p>
    <w:p w14:paraId="22B24394">
      <w:pPr>
        <w:numPr>
          <w:ilvl w:val="1"/>
          <w:numId w:val="0"/>
        </w:numPr>
        <w:tabs>
          <w:tab w:val="left" w:pos="709"/>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1</w:t>
      </w:r>
      <w:r>
        <w:rPr>
          <w:rFonts w:hint="eastAsia" w:ascii="宋体" w:hAnsi="宋体" w:eastAsia="宋体" w:cs="宋体"/>
          <w:szCs w:val="21"/>
        </w:rPr>
        <w:t>3</w:t>
      </w:r>
      <w:r>
        <w:rPr>
          <w:rFonts w:hint="eastAsia" w:ascii="宋体" w:hAnsi="宋体" w:eastAsia="宋体" w:cs="宋体"/>
          <w:szCs w:val="21"/>
          <w:lang w:eastAsia="zh-TW"/>
        </w:rPr>
        <w:t>.4</w:t>
      </w:r>
      <w:r>
        <w:rPr>
          <w:rFonts w:hint="eastAsia" w:ascii="宋体" w:hAnsi="宋体" w:eastAsia="宋体" w:cs="宋体"/>
          <w:lang w:eastAsia="zh-TW"/>
        </w:rPr>
        <w:t>如果因为</w:t>
      </w:r>
      <w:r>
        <w:rPr>
          <w:rFonts w:hint="eastAsia" w:ascii="宋体" w:hAnsi="宋体" w:eastAsia="宋体" w:cs="宋体"/>
        </w:rPr>
        <w:t>供应商的响应文件</w:t>
      </w:r>
      <w:r>
        <w:rPr>
          <w:rFonts w:hint="eastAsia" w:ascii="宋体" w:hAnsi="宋体" w:eastAsia="宋体" w:cs="宋体"/>
          <w:lang w:eastAsia="zh-TW"/>
        </w:rPr>
        <w:t>只填写和提供了本</w:t>
      </w:r>
      <w:r>
        <w:rPr>
          <w:rFonts w:hint="eastAsia" w:ascii="宋体" w:hAnsi="宋体" w:eastAsia="宋体" w:cs="宋体"/>
        </w:rPr>
        <w:t>竞争性磋商文件</w:t>
      </w:r>
      <w:r>
        <w:rPr>
          <w:rFonts w:hint="eastAsia" w:ascii="宋体" w:hAnsi="宋体" w:eastAsia="宋体" w:cs="宋体"/>
          <w:lang w:eastAsia="zh-TW"/>
        </w:rPr>
        <w:t>要求的部分内容和附件，或没有提供竞争性磋商文件中所要求的全部资料及数据，而给磋商造成困难的，其可能导致的结果和责任由</w:t>
      </w:r>
      <w:r>
        <w:rPr>
          <w:rFonts w:hint="eastAsia" w:ascii="宋体" w:hAnsi="宋体" w:eastAsia="宋体" w:cs="宋体"/>
        </w:rPr>
        <w:t>供应商</w:t>
      </w:r>
      <w:r>
        <w:rPr>
          <w:rFonts w:hint="eastAsia" w:ascii="宋体" w:hAnsi="宋体" w:eastAsia="宋体" w:cs="宋体"/>
          <w:lang w:eastAsia="zh-TW"/>
        </w:rPr>
        <w:t>自行承担。</w:t>
      </w:r>
    </w:p>
    <w:p w14:paraId="3E063067">
      <w:pPr>
        <w:snapToGrid w:val="0"/>
        <w:spacing w:line="360" w:lineRule="auto"/>
        <w:ind w:firstLine="422" w:firstLineChars="200"/>
        <w:rPr>
          <w:rFonts w:hint="eastAsia" w:ascii="宋体" w:hAnsi="宋体" w:eastAsia="宋体" w:cs="宋体"/>
          <w:b/>
          <w:bCs/>
        </w:rPr>
      </w:pPr>
      <w:bookmarkStart w:id="51" w:name="_Toc410738947"/>
      <w:bookmarkStart w:id="52" w:name="_Toc416770224"/>
      <w:bookmarkStart w:id="53" w:name="_Toc410736147"/>
      <w:bookmarkStart w:id="54" w:name="_Toc416771334"/>
      <w:r>
        <w:rPr>
          <w:rFonts w:hint="eastAsia" w:ascii="宋体" w:hAnsi="宋体" w:eastAsia="宋体" w:cs="宋体"/>
          <w:b/>
          <w:bCs/>
        </w:rPr>
        <w:t>14磋商报价</w:t>
      </w:r>
      <w:bookmarkEnd w:id="51"/>
      <w:bookmarkEnd w:id="52"/>
      <w:bookmarkEnd w:id="53"/>
      <w:bookmarkEnd w:id="54"/>
    </w:p>
    <w:p w14:paraId="243708C4">
      <w:pPr>
        <w:numPr>
          <w:ilvl w:val="1"/>
          <w:numId w:val="0"/>
        </w:numPr>
        <w:tabs>
          <w:tab w:val="left" w:pos="709"/>
        </w:tabs>
        <w:snapToGrid w:val="0"/>
        <w:spacing w:line="360" w:lineRule="auto"/>
        <w:ind w:firstLine="420" w:firstLineChars="200"/>
        <w:rPr>
          <w:rFonts w:hint="eastAsia" w:ascii="宋体" w:hAnsi="宋体" w:eastAsia="宋体" w:cs="宋体"/>
          <w:b/>
          <w:bCs/>
        </w:rPr>
      </w:pPr>
      <w:r>
        <w:rPr>
          <w:rFonts w:hint="eastAsia" w:ascii="宋体" w:hAnsi="宋体" w:eastAsia="宋体" w:cs="宋体"/>
          <w:bCs/>
          <w:szCs w:val="21"/>
        </w:rPr>
        <w:t>14.1</w:t>
      </w:r>
      <w:r>
        <w:rPr>
          <w:rFonts w:hint="eastAsia" w:ascii="宋体" w:hAnsi="宋体" w:eastAsia="宋体" w:cs="宋体"/>
        </w:rPr>
        <w:t>供应商</w:t>
      </w:r>
      <w:r>
        <w:rPr>
          <w:rFonts w:hint="eastAsia" w:ascii="宋体" w:hAnsi="宋体" w:eastAsia="宋体" w:cs="宋体"/>
          <w:lang w:eastAsia="zh-TW"/>
        </w:rPr>
        <w:t>应按照“第</w:t>
      </w:r>
      <w:r>
        <w:rPr>
          <w:rFonts w:hint="eastAsia" w:ascii="宋体" w:hAnsi="宋体" w:eastAsia="宋体" w:cs="宋体"/>
        </w:rPr>
        <w:t>二</w:t>
      </w:r>
      <w:r>
        <w:rPr>
          <w:rFonts w:hint="eastAsia" w:ascii="宋体" w:hAnsi="宋体" w:eastAsia="宋体" w:cs="宋体"/>
          <w:lang w:eastAsia="zh-TW"/>
        </w:rPr>
        <w:t>章　用户需求书”</w:t>
      </w:r>
      <w:r>
        <w:rPr>
          <w:rFonts w:hint="eastAsia" w:ascii="宋体" w:hAnsi="宋体" w:eastAsia="宋体" w:cs="宋体"/>
        </w:rPr>
        <w:t>中</w:t>
      </w:r>
      <w:r>
        <w:rPr>
          <w:rFonts w:hint="eastAsia" w:ascii="宋体" w:hAnsi="宋体" w:eastAsia="宋体" w:cs="宋体"/>
          <w:lang w:eastAsia="zh-TW"/>
        </w:rPr>
        <w:t>采购项目技术或服务要求规定的内容、责任范围进行报价。并按报价表的</w:t>
      </w:r>
      <w:r>
        <w:rPr>
          <w:rFonts w:hint="eastAsia" w:ascii="宋体" w:hAnsi="宋体" w:eastAsia="宋体" w:cs="宋体"/>
        </w:rPr>
        <w:t>要求</w:t>
      </w:r>
      <w:r>
        <w:rPr>
          <w:rFonts w:hint="eastAsia" w:ascii="宋体" w:hAnsi="宋体" w:eastAsia="宋体" w:cs="宋体"/>
          <w:lang w:eastAsia="zh-TW"/>
        </w:rPr>
        <w:t>报出价格。</w:t>
      </w:r>
      <w:r>
        <w:rPr>
          <w:rFonts w:hint="eastAsia" w:ascii="宋体" w:hAnsi="宋体" w:eastAsia="宋体" w:cs="宋体"/>
        </w:rPr>
        <w:t>报价</w:t>
      </w:r>
      <w:r>
        <w:rPr>
          <w:rFonts w:hint="eastAsia" w:ascii="宋体" w:hAnsi="宋体" w:eastAsia="宋体" w:cs="宋体"/>
          <w:lang w:eastAsia="zh-TW"/>
        </w:rPr>
        <w:t>总价中不得包含</w:t>
      </w:r>
      <w:r>
        <w:rPr>
          <w:rFonts w:hint="eastAsia" w:ascii="宋体" w:hAnsi="宋体" w:eastAsia="宋体" w:cs="宋体"/>
        </w:rPr>
        <w:t>竞争性磋商文件</w:t>
      </w:r>
      <w:r>
        <w:rPr>
          <w:rFonts w:hint="eastAsia" w:ascii="宋体" w:hAnsi="宋体" w:eastAsia="宋体" w:cs="宋体"/>
          <w:lang w:eastAsia="zh-TW"/>
        </w:rPr>
        <w:t>要求以外的内容，否则，在评</w:t>
      </w:r>
      <w:r>
        <w:rPr>
          <w:rFonts w:hint="eastAsia" w:ascii="宋体" w:hAnsi="宋体" w:eastAsia="宋体" w:cs="宋体"/>
        </w:rPr>
        <w:t>审</w:t>
      </w:r>
      <w:r>
        <w:rPr>
          <w:rFonts w:hint="eastAsia" w:ascii="宋体" w:hAnsi="宋体" w:eastAsia="宋体" w:cs="宋体"/>
          <w:lang w:eastAsia="zh-TW"/>
        </w:rPr>
        <w:t>时不予核减。若报价有缺漏项的，缺漏项部分的价格视为已包含在报价中，</w:t>
      </w:r>
      <w:r>
        <w:rPr>
          <w:rFonts w:hint="eastAsia" w:ascii="宋体" w:hAnsi="宋体" w:eastAsia="宋体" w:cs="宋体"/>
        </w:rPr>
        <w:t>成交</w:t>
      </w:r>
      <w:r>
        <w:rPr>
          <w:rFonts w:hint="eastAsia" w:ascii="宋体" w:hAnsi="宋体" w:eastAsia="宋体" w:cs="宋体"/>
          <w:lang w:eastAsia="zh-TW"/>
        </w:rPr>
        <w:t>后不作任何调整。</w:t>
      </w:r>
    </w:p>
    <w:p w14:paraId="0EAF13D6">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14.2</w:t>
      </w:r>
      <w:r>
        <w:rPr>
          <w:rFonts w:hint="eastAsia" w:ascii="宋体" w:hAnsi="宋体" w:eastAsia="宋体" w:cs="宋体"/>
        </w:rPr>
        <w:t>响应</w:t>
      </w:r>
      <w:r>
        <w:rPr>
          <w:rFonts w:hint="eastAsia" w:ascii="宋体" w:hAnsi="宋体" w:eastAsia="宋体" w:cs="宋体"/>
          <w:lang w:eastAsia="zh-TW"/>
        </w:rPr>
        <w:t>分项报价</w:t>
      </w:r>
      <w:r>
        <w:rPr>
          <w:rFonts w:hint="eastAsia" w:ascii="宋体" w:hAnsi="宋体" w:eastAsia="宋体" w:cs="宋体"/>
        </w:rPr>
        <w:t>应包含：</w:t>
      </w:r>
    </w:p>
    <w:p w14:paraId="6E4F6C1D">
      <w:pPr>
        <w:numPr>
          <w:ilvl w:val="2"/>
          <w:numId w:val="0"/>
        </w:numPr>
        <w:tabs>
          <w:tab w:val="left" w:pos="851"/>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lang w:eastAsia="zh-TW"/>
        </w:rPr>
        <w:t>1</w:t>
      </w:r>
      <w:r>
        <w:rPr>
          <w:rFonts w:hint="eastAsia" w:ascii="宋体" w:hAnsi="宋体" w:eastAsia="宋体" w:cs="宋体"/>
        </w:rPr>
        <w:t>4</w:t>
      </w:r>
      <w:r>
        <w:rPr>
          <w:rFonts w:hint="eastAsia" w:ascii="宋体" w:hAnsi="宋体" w:eastAsia="宋体" w:cs="宋体"/>
          <w:lang w:eastAsia="zh-TW"/>
        </w:rPr>
        <w:t>.2.1</w:t>
      </w:r>
      <w:r>
        <w:rPr>
          <w:rFonts w:hint="eastAsia" w:ascii="宋体" w:hAnsi="宋体" w:eastAsia="宋体" w:cs="宋体"/>
        </w:rPr>
        <w:t>按磋商文件的要求全部货物及服务内容所需的所有费用，包括但不限于项目的全部</w:t>
      </w:r>
      <w:r>
        <w:rPr>
          <w:rFonts w:hint="eastAsia" w:ascii="宋体" w:hAnsi="宋体" w:eastAsia="宋体" w:cs="宋体"/>
          <w:lang w:eastAsia="zh-TW"/>
        </w:rPr>
        <w:t>产品</w:t>
      </w:r>
      <w:r>
        <w:rPr>
          <w:rFonts w:hint="eastAsia" w:ascii="宋体" w:hAnsi="宋体" w:eastAsia="宋体" w:cs="宋体"/>
        </w:rPr>
        <w:t>价格、服务价格、</w:t>
      </w:r>
      <w:r>
        <w:rPr>
          <w:rFonts w:hint="eastAsia" w:ascii="宋体" w:hAnsi="宋体" w:eastAsia="宋体" w:cs="宋体"/>
          <w:lang w:eastAsia="zh-TW"/>
        </w:rPr>
        <w:t>应向中华人民共和国政府缴纳的增值税和</w:t>
      </w:r>
      <w:r>
        <w:rPr>
          <w:rFonts w:hint="eastAsia" w:ascii="宋体" w:hAnsi="宋体" w:eastAsia="宋体" w:cs="宋体"/>
        </w:rPr>
        <w:t>其他</w:t>
      </w:r>
      <w:r>
        <w:rPr>
          <w:rFonts w:hint="eastAsia" w:ascii="宋体" w:hAnsi="宋体" w:eastAsia="宋体" w:cs="宋体"/>
          <w:lang w:eastAsia="zh-TW"/>
        </w:rPr>
        <w:t>税等全部税费、</w:t>
      </w:r>
      <w:r>
        <w:rPr>
          <w:rFonts w:hint="eastAsia" w:ascii="宋体" w:hAnsi="宋体" w:eastAsia="宋体" w:cs="宋体"/>
        </w:rPr>
        <w:t>运输、保险、安装、伴随服务、</w:t>
      </w:r>
      <w:r>
        <w:rPr>
          <w:rFonts w:hint="eastAsia" w:ascii="宋体" w:hAnsi="宋体" w:eastAsia="宋体" w:cs="宋体"/>
          <w:lang w:eastAsia="zh-TW"/>
        </w:rPr>
        <w:t>标准附件价、备品备件及专用工具价</w:t>
      </w:r>
      <w:r>
        <w:rPr>
          <w:rFonts w:hint="eastAsia" w:ascii="宋体" w:hAnsi="宋体" w:eastAsia="宋体" w:cs="宋体"/>
        </w:rPr>
        <w:t>（</w:t>
      </w:r>
      <w:r>
        <w:rPr>
          <w:rFonts w:hint="eastAsia" w:ascii="宋体" w:hAnsi="宋体" w:eastAsia="宋体" w:cs="宋体"/>
          <w:lang w:eastAsia="zh-TW"/>
        </w:rPr>
        <w:t>如有</w:t>
      </w:r>
      <w:r>
        <w:rPr>
          <w:rFonts w:hint="eastAsia" w:ascii="宋体" w:hAnsi="宋体" w:eastAsia="宋体" w:cs="宋体"/>
        </w:rPr>
        <w:t>）</w:t>
      </w:r>
      <w:r>
        <w:rPr>
          <w:rFonts w:hint="eastAsia" w:ascii="宋体" w:hAnsi="宋体" w:eastAsia="宋体" w:cs="宋体"/>
          <w:lang w:eastAsia="zh-TW"/>
        </w:rPr>
        <w:t>、</w:t>
      </w:r>
      <w:r>
        <w:rPr>
          <w:rFonts w:hint="eastAsia" w:ascii="宋体" w:hAnsi="宋体" w:eastAsia="宋体" w:cs="宋体"/>
        </w:rPr>
        <w:t>以及履行合同所需的费用、所有风险、责任等其他一切隐含及不可预见的费用。如是</w:t>
      </w:r>
      <w:r>
        <w:rPr>
          <w:rFonts w:hint="eastAsia" w:ascii="宋体" w:hAnsi="宋体" w:eastAsia="宋体" w:cs="宋体"/>
          <w:lang w:eastAsia="zh-TW"/>
        </w:rPr>
        <w:t>提供境外的货物</w:t>
      </w:r>
      <w:r>
        <w:rPr>
          <w:rFonts w:hint="eastAsia" w:ascii="宋体" w:hAnsi="宋体" w:eastAsia="宋体" w:cs="宋体"/>
        </w:rPr>
        <w:t>，</w:t>
      </w:r>
      <w:r>
        <w:rPr>
          <w:rFonts w:hint="eastAsia" w:ascii="宋体" w:hAnsi="宋体" w:eastAsia="宋体" w:cs="宋体"/>
          <w:lang w:eastAsia="zh-TW"/>
        </w:rPr>
        <w:t>还应包括货物从境外进口己缴纳或应缴纳的全部关税、增值税和</w:t>
      </w:r>
      <w:r>
        <w:rPr>
          <w:rFonts w:hint="eastAsia" w:ascii="宋体" w:hAnsi="宋体" w:eastAsia="宋体" w:cs="宋体"/>
        </w:rPr>
        <w:t>其他</w:t>
      </w:r>
      <w:r>
        <w:rPr>
          <w:rFonts w:hint="eastAsia" w:ascii="宋体" w:hAnsi="宋体" w:eastAsia="宋体" w:cs="宋体"/>
          <w:lang w:eastAsia="zh-TW"/>
        </w:rPr>
        <w:t>税</w:t>
      </w:r>
      <w:r>
        <w:rPr>
          <w:rFonts w:hint="eastAsia" w:ascii="宋体" w:hAnsi="宋体" w:eastAsia="宋体" w:cs="宋体"/>
        </w:rPr>
        <w:t>、</w:t>
      </w:r>
      <w:r>
        <w:rPr>
          <w:rFonts w:hint="eastAsia" w:ascii="宋体" w:hAnsi="宋体" w:eastAsia="宋体" w:cs="宋体"/>
          <w:lang w:eastAsia="zh-TW"/>
        </w:rPr>
        <w:t>报货物境外离岸价格、国外运输费、国外运输保险费等费用。</w:t>
      </w:r>
      <w:r>
        <w:rPr>
          <w:rFonts w:hint="eastAsia" w:ascii="宋体" w:hAnsi="宋体" w:eastAsia="宋体" w:cs="宋体"/>
          <w:b/>
        </w:rPr>
        <w:t>须知前附表</w:t>
      </w:r>
      <w:r>
        <w:rPr>
          <w:rFonts w:hint="eastAsia" w:ascii="宋体" w:hAnsi="宋体" w:eastAsia="宋体" w:cs="宋体"/>
          <w:lang w:eastAsia="zh-TW"/>
        </w:rPr>
        <w:t>中对进口环节关税和增值税另有规定的，从其规定。</w:t>
      </w:r>
    </w:p>
    <w:p w14:paraId="52B354CF">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14.3</w:t>
      </w:r>
      <w:r>
        <w:rPr>
          <w:rFonts w:hint="eastAsia" w:ascii="宋体" w:hAnsi="宋体" w:eastAsia="宋体" w:cs="宋体"/>
        </w:rPr>
        <w:t>除</w:t>
      </w:r>
      <w:r>
        <w:rPr>
          <w:rFonts w:hint="eastAsia" w:ascii="宋体" w:hAnsi="宋体" w:eastAsia="宋体" w:cs="宋体"/>
          <w:b/>
        </w:rPr>
        <w:t>须知前附表</w:t>
      </w:r>
      <w:r>
        <w:rPr>
          <w:rFonts w:hint="eastAsia" w:ascii="宋体" w:hAnsi="宋体" w:eastAsia="宋体" w:cs="宋体"/>
        </w:rPr>
        <w:t>中另有规定，供应商</w:t>
      </w:r>
      <w:r>
        <w:rPr>
          <w:rFonts w:hint="eastAsia" w:ascii="宋体" w:hAnsi="宋体" w:eastAsia="宋体" w:cs="宋体"/>
          <w:lang w:eastAsia="zh-TW"/>
        </w:rPr>
        <w:t>所报的磋商价在合同执行过程中是固定不变的</w:t>
      </w:r>
      <w:r>
        <w:rPr>
          <w:rFonts w:hint="eastAsia" w:ascii="宋体" w:hAnsi="宋体" w:eastAsia="宋体" w:cs="宋体"/>
        </w:rPr>
        <w:t>，</w:t>
      </w:r>
      <w:r>
        <w:rPr>
          <w:rFonts w:hint="eastAsia" w:ascii="宋体" w:hAnsi="宋体" w:eastAsia="宋体" w:cs="宋体"/>
          <w:lang w:eastAsia="zh-TW"/>
        </w:rPr>
        <w:t>不得以任何理由予以变更。任何包含价格调整要求的磋商被认为是非实质性响应磋商而予以拒绝。</w:t>
      </w:r>
    </w:p>
    <w:p w14:paraId="7269C2E4">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14.4</w:t>
      </w:r>
      <w:r>
        <w:rPr>
          <w:rFonts w:hint="eastAsia" w:ascii="宋体" w:hAnsi="宋体" w:eastAsia="宋体" w:cs="宋体"/>
        </w:rPr>
        <w:t>除</w:t>
      </w:r>
      <w:r>
        <w:rPr>
          <w:rFonts w:hint="eastAsia" w:ascii="宋体" w:hAnsi="宋体" w:eastAsia="宋体" w:cs="宋体"/>
          <w:b/>
        </w:rPr>
        <w:t>须知前附表</w:t>
      </w:r>
      <w:r>
        <w:rPr>
          <w:rFonts w:hint="eastAsia" w:ascii="宋体" w:hAnsi="宋体" w:eastAsia="宋体" w:cs="宋体"/>
        </w:rPr>
        <w:t>中允许有备选方案外，本次磋商不接受选择性报价，否则将被视为无效响应。</w:t>
      </w:r>
    </w:p>
    <w:p w14:paraId="56C94C5E">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14.5</w:t>
      </w:r>
      <w:r>
        <w:rPr>
          <w:rFonts w:hint="eastAsia" w:ascii="宋体" w:hAnsi="宋体" w:eastAsia="宋体" w:cs="宋体"/>
        </w:rPr>
        <w:t>除</w:t>
      </w:r>
      <w:r>
        <w:rPr>
          <w:rFonts w:hint="eastAsia" w:ascii="宋体" w:hAnsi="宋体" w:eastAsia="宋体" w:cs="宋体"/>
          <w:b/>
        </w:rPr>
        <w:t>须知前附表</w:t>
      </w:r>
      <w:r>
        <w:rPr>
          <w:rFonts w:hint="eastAsia" w:ascii="宋体" w:hAnsi="宋体" w:eastAsia="宋体" w:cs="宋体"/>
        </w:rPr>
        <w:t>另有规定外，本次磋商不接受具有附加条件的报价，否则将被视为无效响应。</w:t>
      </w:r>
    </w:p>
    <w:p w14:paraId="09BA5B62">
      <w:pPr>
        <w:snapToGrid w:val="0"/>
        <w:spacing w:line="360" w:lineRule="auto"/>
        <w:ind w:firstLine="422" w:firstLineChars="200"/>
        <w:rPr>
          <w:rFonts w:hint="eastAsia" w:ascii="宋体" w:hAnsi="宋体" w:eastAsia="宋体" w:cs="宋体"/>
          <w:b/>
          <w:bCs/>
        </w:rPr>
      </w:pPr>
      <w:bookmarkStart w:id="55" w:name="_Toc410736148"/>
      <w:bookmarkStart w:id="56" w:name="_Toc416771335"/>
      <w:bookmarkStart w:id="57" w:name="_Toc416770225"/>
      <w:bookmarkStart w:id="58" w:name="_Toc410738948"/>
      <w:r>
        <w:rPr>
          <w:rFonts w:hint="eastAsia" w:ascii="宋体" w:hAnsi="宋体" w:eastAsia="宋体" w:cs="宋体"/>
          <w:b/>
          <w:bCs/>
        </w:rPr>
        <w:t>15报价货币</w:t>
      </w:r>
      <w:bookmarkEnd w:id="55"/>
      <w:bookmarkEnd w:id="56"/>
      <w:bookmarkEnd w:id="57"/>
      <w:bookmarkEnd w:id="58"/>
    </w:p>
    <w:p w14:paraId="7BFB8624">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15.1</w:t>
      </w:r>
      <w:r>
        <w:rPr>
          <w:rFonts w:hint="eastAsia" w:ascii="宋体" w:hAnsi="宋体" w:eastAsia="宋体" w:cs="宋体"/>
        </w:rPr>
        <w:t xml:space="preserve">供应商所提供的货物或服务均应以人民币报价。 </w:t>
      </w:r>
    </w:p>
    <w:p w14:paraId="2F9DF484">
      <w:pPr>
        <w:snapToGrid w:val="0"/>
        <w:spacing w:line="360" w:lineRule="auto"/>
        <w:ind w:firstLine="422" w:firstLineChars="200"/>
        <w:rPr>
          <w:rFonts w:hint="eastAsia" w:ascii="宋体" w:hAnsi="宋体" w:eastAsia="宋体" w:cs="宋体"/>
          <w:b/>
          <w:bCs/>
        </w:rPr>
      </w:pPr>
      <w:bookmarkStart w:id="59" w:name="_Toc416770226"/>
      <w:bookmarkStart w:id="60" w:name="_Toc416771336"/>
      <w:r>
        <w:rPr>
          <w:rFonts w:hint="eastAsia" w:ascii="宋体" w:hAnsi="宋体" w:eastAsia="宋体" w:cs="宋体"/>
          <w:b/>
          <w:bCs/>
        </w:rPr>
        <w:t>16联合体</w:t>
      </w:r>
      <w:bookmarkEnd w:id="59"/>
      <w:bookmarkEnd w:id="60"/>
      <w:r>
        <w:rPr>
          <w:rFonts w:hint="eastAsia" w:ascii="宋体" w:hAnsi="宋体" w:eastAsia="宋体" w:cs="宋体"/>
          <w:b/>
          <w:bCs/>
        </w:rPr>
        <w:t>响应</w:t>
      </w:r>
    </w:p>
    <w:p w14:paraId="794C8039">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16.1</w:t>
      </w:r>
      <w:r>
        <w:rPr>
          <w:rFonts w:hint="eastAsia" w:ascii="宋体" w:hAnsi="宋体" w:eastAsia="宋体" w:cs="宋体"/>
        </w:rPr>
        <w:t>除非</w:t>
      </w:r>
      <w:r>
        <w:rPr>
          <w:rFonts w:hint="eastAsia" w:ascii="宋体" w:hAnsi="宋体" w:eastAsia="宋体" w:cs="宋体"/>
          <w:b/>
        </w:rPr>
        <w:t>须知前附表</w:t>
      </w:r>
      <w:r>
        <w:rPr>
          <w:rFonts w:hint="eastAsia" w:ascii="宋体" w:hAnsi="宋体" w:eastAsia="宋体" w:cs="宋体"/>
        </w:rPr>
        <w:t>中另有规定，不接受联合体响应。如果磋商邀请中规定允许联合体响应的，则必须满足：</w:t>
      </w:r>
    </w:p>
    <w:p w14:paraId="1AA794CC">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16.2</w:t>
      </w:r>
      <w:r>
        <w:rPr>
          <w:rFonts w:hint="eastAsia" w:ascii="宋体" w:hAnsi="宋体" w:eastAsia="宋体" w:cs="宋体"/>
        </w:rPr>
        <w:t>以联合体形式参加响应的，联合体各方均必须符合</w:t>
      </w:r>
      <w:r>
        <w:rPr>
          <w:rFonts w:hint="eastAsia" w:ascii="宋体" w:hAnsi="宋体" w:eastAsia="宋体" w:cs="宋体"/>
          <w:bCs/>
          <w:szCs w:val="20"/>
        </w:rPr>
        <w:t>《中华人民共和国政府采购法》第二十二条第（一）至（六）项规定，对“合格的供应商”的特殊条款要求至少有一方符合。</w:t>
      </w:r>
    </w:p>
    <w:p w14:paraId="6A1BE634">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16.2.1以联合体形式参加采购活动的，联合体各方不得再单独参加或者与其他供应商另外组成联合体参加同一合同项下的采购活动。</w:t>
      </w:r>
    </w:p>
    <w:p w14:paraId="0B624755">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16.2.2联合体响应的，</w:t>
      </w:r>
      <w:r>
        <w:rPr>
          <w:rFonts w:hint="eastAsia" w:ascii="宋体" w:hAnsi="宋体" w:eastAsia="宋体" w:cs="宋体"/>
          <w:lang w:eastAsia="zh-TW"/>
        </w:rPr>
        <w:t>必须提供各方签订的共同联合体协议</w:t>
      </w:r>
      <w:r>
        <w:rPr>
          <w:rFonts w:hint="eastAsia" w:ascii="宋体" w:hAnsi="宋体" w:eastAsia="宋体" w:cs="宋体"/>
        </w:rPr>
        <w:t>，明确约定各方承担的工作和相应的责任。联合体各方签订共同联合体协议后，不得再以自己名义单独在同一项目（或包组）中磋商，也不得组成新的联合体参加同一项目（或包组）磋商；</w:t>
      </w:r>
    </w:p>
    <w:p w14:paraId="1DAD6389">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16.2.3联合体中有同类资质的供应商按照联合体分工承担相同工作的，应当按照资质等级较低的供应商确定资质等级。</w:t>
      </w:r>
    </w:p>
    <w:p w14:paraId="4B890BE4">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16.2.4联合体成交的，联合体各方应当共同与采购人签订合同。</w:t>
      </w:r>
    </w:p>
    <w:p w14:paraId="1B569909">
      <w:pPr>
        <w:snapToGrid w:val="0"/>
        <w:spacing w:line="360" w:lineRule="auto"/>
        <w:ind w:firstLine="422" w:firstLineChars="200"/>
        <w:rPr>
          <w:rFonts w:hint="eastAsia" w:ascii="宋体" w:hAnsi="宋体" w:eastAsia="宋体" w:cs="宋体"/>
          <w:b/>
          <w:bCs/>
        </w:rPr>
      </w:pPr>
      <w:bookmarkStart w:id="61" w:name="_Toc410738950"/>
      <w:bookmarkStart w:id="62" w:name="_Toc416771337"/>
      <w:bookmarkStart w:id="63" w:name="_Toc410736150"/>
      <w:bookmarkStart w:id="64" w:name="_Toc416770227"/>
      <w:r>
        <w:rPr>
          <w:rFonts w:hint="eastAsia" w:ascii="宋体" w:hAnsi="宋体" w:eastAsia="宋体" w:cs="宋体"/>
          <w:b/>
          <w:bCs/>
        </w:rPr>
        <w:t>17证明供应商合格和资格的文件</w:t>
      </w:r>
      <w:bookmarkEnd w:id="61"/>
      <w:bookmarkEnd w:id="62"/>
      <w:bookmarkEnd w:id="63"/>
      <w:bookmarkEnd w:id="64"/>
    </w:p>
    <w:p w14:paraId="48FA5759">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17.1</w:t>
      </w:r>
      <w:r>
        <w:rPr>
          <w:rFonts w:hint="eastAsia" w:ascii="宋体" w:hAnsi="宋体" w:eastAsia="宋体" w:cs="宋体"/>
        </w:rPr>
        <w:t>供应商应提交证明其有资格参加磋商和成交后有能力履行合同的文件，</w:t>
      </w:r>
      <w:r>
        <w:rPr>
          <w:rFonts w:hint="eastAsia" w:ascii="宋体" w:hAnsi="宋体" w:eastAsia="宋体" w:cs="宋体"/>
          <w:lang w:eastAsia="zh-TW"/>
        </w:rPr>
        <w:t>并作为其响应文件的一部分。如果</w:t>
      </w:r>
      <w:r>
        <w:rPr>
          <w:rFonts w:hint="eastAsia" w:ascii="宋体" w:hAnsi="宋体" w:eastAsia="宋体" w:cs="宋体"/>
        </w:rPr>
        <w:t>供应商</w:t>
      </w:r>
      <w:r>
        <w:rPr>
          <w:rFonts w:hint="eastAsia" w:ascii="宋体" w:hAnsi="宋体" w:eastAsia="宋体" w:cs="宋体"/>
          <w:lang w:eastAsia="zh-TW"/>
        </w:rPr>
        <w:t>为联合体</w:t>
      </w:r>
      <w:r>
        <w:rPr>
          <w:rFonts w:hint="eastAsia" w:ascii="宋体" w:hAnsi="宋体" w:eastAsia="宋体" w:cs="宋体"/>
        </w:rPr>
        <w:t>，</w:t>
      </w:r>
      <w:r>
        <w:rPr>
          <w:rFonts w:hint="eastAsia" w:ascii="宋体" w:hAnsi="宋体" w:eastAsia="宋体" w:cs="宋体"/>
          <w:lang w:eastAsia="zh-TW"/>
        </w:rPr>
        <w:t>应提交联合体各方的资格证明文件、</w:t>
      </w:r>
      <w:r>
        <w:rPr>
          <w:rFonts w:hint="eastAsia" w:ascii="宋体" w:hAnsi="宋体" w:eastAsia="宋体" w:cs="宋体"/>
        </w:rPr>
        <w:t>共同联合体协议</w:t>
      </w:r>
      <w:r>
        <w:rPr>
          <w:rFonts w:hint="eastAsia" w:ascii="宋体" w:hAnsi="宋体" w:eastAsia="宋体" w:cs="宋体"/>
          <w:lang w:eastAsia="zh-TW"/>
        </w:rPr>
        <w:t>并注明主体方</w:t>
      </w:r>
      <w:r>
        <w:rPr>
          <w:rFonts w:hint="eastAsia" w:ascii="宋体" w:hAnsi="宋体" w:eastAsia="宋体" w:cs="宋体"/>
        </w:rPr>
        <w:t>及各方拟承担的工作和责任。</w:t>
      </w:r>
      <w:r>
        <w:rPr>
          <w:rFonts w:hint="eastAsia" w:ascii="宋体" w:hAnsi="宋体" w:eastAsia="宋体" w:cs="宋体"/>
          <w:lang w:eastAsia="zh-TW"/>
        </w:rPr>
        <w:t>否则</w:t>
      </w:r>
      <w:r>
        <w:rPr>
          <w:rFonts w:hint="eastAsia" w:ascii="宋体" w:hAnsi="宋体" w:eastAsia="宋体" w:cs="宋体"/>
        </w:rPr>
        <w:t>，</w:t>
      </w:r>
      <w:r>
        <w:rPr>
          <w:rFonts w:hint="eastAsia" w:ascii="宋体" w:hAnsi="宋体" w:eastAsia="宋体" w:cs="宋体"/>
          <w:lang w:eastAsia="zh-TW"/>
        </w:rPr>
        <w:t>将导致其磋商</w:t>
      </w:r>
      <w:r>
        <w:rPr>
          <w:rFonts w:hint="eastAsia" w:ascii="宋体" w:hAnsi="宋体" w:eastAsia="宋体" w:cs="宋体"/>
        </w:rPr>
        <w:t>报价无效。</w:t>
      </w:r>
    </w:p>
    <w:p w14:paraId="097702F4">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17.2</w:t>
      </w:r>
      <w:r>
        <w:rPr>
          <w:rFonts w:hint="eastAsia" w:ascii="宋体" w:hAnsi="宋体" w:eastAsia="宋体" w:cs="宋体"/>
        </w:rPr>
        <w:t>供应商提交的资格证明文件应证明其满足本须知</w:t>
      </w:r>
      <w:r>
        <w:rPr>
          <w:rFonts w:hint="eastAsia" w:ascii="宋体" w:hAnsi="宋体" w:eastAsia="宋体" w:cs="宋体"/>
          <w:lang w:eastAsia="zh-TW"/>
        </w:rPr>
        <w:t>定义的合格</w:t>
      </w:r>
      <w:r>
        <w:rPr>
          <w:rFonts w:hint="eastAsia" w:ascii="宋体" w:hAnsi="宋体" w:eastAsia="宋体" w:cs="宋体"/>
        </w:rPr>
        <w:t>供应商</w:t>
      </w:r>
      <w:r>
        <w:rPr>
          <w:rFonts w:hint="eastAsia" w:ascii="宋体" w:hAnsi="宋体" w:eastAsia="宋体" w:cs="宋体"/>
          <w:lang w:eastAsia="zh-TW"/>
        </w:rPr>
        <w:t>。</w:t>
      </w:r>
    </w:p>
    <w:p w14:paraId="22B5020C">
      <w:pPr>
        <w:snapToGrid w:val="0"/>
        <w:spacing w:line="360" w:lineRule="auto"/>
        <w:ind w:firstLine="422" w:firstLineChars="200"/>
        <w:rPr>
          <w:rFonts w:hint="eastAsia" w:ascii="宋体" w:hAnsi="宋体" w:eastAsia="宋体" w:cs="宋体"/>
          <w:b/>
          <w:bCs/>
        </w:rPr>
      </w:pPr>
      <w:bookmarkStart w:id="65" w:name="_Toc416770228"/>
      <w:bookmarkStart w:id="66" w:name="_Toc416771338"/>
      <w:bookmarkStart w:id="67" w:name="_Toc410738951"/>
      <w:bookmarkStart w:id="68" w:name="_Toc410736151"/>
      <w:r>
        <w:rPr>
          <w:rFonts w:hint="eastAsia" w:ascii="宋体" w:hAnsi="宋体" w:eastAsia="宋体" w:cs="宋体"/>
          <w:b/>
          <w:bCs/>
        </w:rPr>
        <w:t>18证明货物或服务的合格性和符合竞争性磋商文件规定的文件</w:t>
      </w:r>
      <w:bookmarkEnd w:id="65"/>
      <w:bookmarkEnd w:id="66"/>
      <w:bookmarkEnd w:id="67"/>
      <w:bookmarkEnd w:id="68"/>
    </w:p>
    <w:p w14:paraId="6900859A">
      <w:pPr>
        <w:numPr>
          <w:ilvl w:val="1"/>
          <w:numId w:val="0"/>
        </w:numPr>
        <w:snapToGrid w:val="0"/>
        <w:spacing w:line="360" w:lineRule="auto"/>
        <w:ind w:firstLine="420" w:firstLineChars="200"/>
        <w:rPr>
          <w:rFonts w:hint="eastAsia" w:ascii="宋体" w:hAnsi="宋体" w:eastAsia="宋体" w:cs="宋体"/>
          <w:bCs/>
        </w:rPr>
      </w:pPr>
      <w:r>
        <w:rPr>
          <w:rFonts w:hint="eastAsia" w:ascii="宋体" w:hAnsi="宋体" w:eastAsia="宋体" w:cs="宋体"/>
          <w:bCs/>
          <w:szCs w:val="21"/>
        </w:rPr>
        <w:t>18.1</w:t>
      </w:r>
      <w:r>
        <w:rPr>
          <w:rFonts w:hint="eastAsia" w:ascii="宋体" w:hAnsi="宋体" w:eastAsia="宋体" w:cs="宋体"/>
        </w:rPr>
        <w:t>供应商</w:t>
      </w:r>
      <w:r>
        <w:rPr>
          <w:rFonts w:hint="eastAsia" w:ascii="宋体" w:hAnsi="宋体" w:eastAsia="宋体" w:cs="宋体"/>
          <w:lang w:eastAsia="zh-TW"/>
        </w:rPr>
        <w:t>应提交证明文件</w:t>
      </w:r>
      <w:r>
        <w:rPr>
          <w:rFonts w:hint="eastAsia" w:ascii="宋体" w:hAnsi="宋体" w:eastAsia="宋体" w:cs="宋体"/>
        </w:rPr>
        <w:t>，</w:t>
      </w:r>
      <w:r>
        <w:rPr>
          <w:rFonts w:hint="eastAsia" w:ascii="宋体" w:hAnsi="宋体" w:eastAsia="宋体" w:cs="宋体"/>
          <w:lang w:eastAsia="zh-TW"/>
        </w:rPr>
        <w:t>证明其</w:t>
      </w:r>
      <w:r>
        <w:rPr>
          <w:rFonts w:hint="eastAsia" w:ascii="宋体" w:hAnsi="宋体" w:eastAsia="宋体" w:cs="宋体"/>
        </w:rPr>
        <w:t>磋商</w:t>
      </w:r>
      <w:r>
        <w:rPr>
          <w:rFonts w:hint="eastAsia" w:ascii="宋体" w:hAnsi="宋体" w:eastAsia="宋体" w:cs="宋体"/>
          <w:lang w:eastAsia="zh-TW"/>
        </w:rPr>
        <w:t>的</w:t>
      </w:r>
      <w:r>
        <w:rPr>
          <w:rFonts w:hint="eastAsia" w:ascii="宋体" w:hAnsi="宋体" w:eastAsia="宋体" w:cs="宋体"/>
        </w:rPr>
        <w:t>货物或</w:t>
      </w:r>
      <w:r>
        <w:rPr>
          <w:rFonts w:hint="eastAsia" w:ascii="宋体" w:hAnsi="宋体" w:eastAsia="宋体" w:cs="宋体"/>
          <w:lang w:eastAsia="zh-TW"/>
        </w:rPr>
        <w:t>服务的合格性符合竞争性磋商文件规定。该证明文件作为响应文件的一部分。</w:t>
      </w:r>
    </w:p>
    <w:p w14:paraId="1A59B081">
      <w:pPr>
        <w:numPr>
          <w:ilvl w:val="1"/>
          <w:numId w:val="0"/>
        </w:numPr>
        <w:tabs>
          <w:tab w:val="left" w:pos="798"/>
        </w:tabs>
        <w:snapToGrid w:val="0"/>
        <w:spacing w:line="360" w:lineRule="auto"/>
        <w:ind w:firstLine="420" w:firstLineChars="200"/>
        <w:rPr>
          <w:rFonts w:hint="eastAsia" w:ascii="宋体" w:hAnsi="宋体" w:eastAsia="宋体" w:cs="宋体"/>
          <w:bCs/>
        </w:rPr>
      </w:pPr>
      <w:r>
        <w:rPr>
          <w:rFonts w:hint="eastAsia" w:ascii="宋体" w:hAnsi="宋体" w:eastAsia="宋体" w:cs="宋体"/>
          <w:bCs/>
          <w:szCs w:val="21"/>
        </w:rPr>
        <w:t>18.2</w:t>
      </w:r>
      <w:r>
        <w:rPr>
          <w:rFonts w:hint="eastAsia" w:ascii="宋体" w:hAnsi="宋体" w:eastAsia="宋体" w:cs="宋体"/>
          <w:lang w:eastAsia="zh-TW"/>
        </w:rPr>
        <w:t>证明</w:t>
      </w:r>
      <w:r>
        <w:rPr>
          <w:rFonts w:hint="eastAsia" w:ascii="宋体" w:hAnsi="宋体" w:eastAsia="宋体" w:cs="宋体"/>
        </w:rPr>
        <w:t>货物或</w:t>
      </w:r>
      <w:r>
        <w:rPr>
          <w:rFonts w:hint="eastAsia" w:ascii="宋体" w:hAnsi="宋体" w:eastAsia="宋体" w:cs="宋体"/>
          <w:lang w:eastAsia="zh-TW"/>
        </w:rPr>
        <w:t>服务与竞争性磋商文件的要求相一致的文件，可以是文字资料、图纸和数据，它包括：</w:t>
      </w:r>
    </w:p>
    <w:p w14:paraId="6952A8C3">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18.2.1</w:t>
      </w:r>
      <w:r>
        <w:rPr>
          <w:rFonts w:hint="eastAsia" w:ascii="宋体" w:hAnsi="宋体" w:eastAsia="宋体" w:cs="宋体"/>
          <w:lang w:eastAsia="zh-TW"/>
        </w:rPr>
        <w:t>货物主要技术指标和性能的详细说明</w:t>
      </w:r>
      <w:r>
        <w:rPr>
          <w:rFonts w:hint="eastAsia" w:ascii="宋体" w:hAnsi="宋体" w:eastAsia="宋体" w:cs="宋体"/>
        </w:rPr>
        <w:t>；服务</w:t>
      </w:r>
      <w:r>
        <w:rPr>
          <w:rFonts w:hint="eastAsia" w:ascii="宋体" w:hAnsi="宋体" w:eastAsia="宋体" w:cs="宋体"/>
          <w:lang w:eastAsia="zh-TW"/>
        </w:rPr>
        <w:t>主要</w:t>
      </w:r>
      <w:r>
        <w:rPr>
          <w:rFonts w:hint="eastAsia" w:ascii="宋体" w:hAnsi="宋体" w:eastAsia="宋体" w:cs="宋体"/>
        </w:rPr>
        <w:t>内容、方案、质量、标准</w:t>
      </w:r>
      <w:r>
        <w:rPr>
          <w:rFonts w:hint="eastAsia" w:ascii="宋体" w:hAnsi="宋体" w:eastAsia="宋体" w:cs="宋体"/>
          <w:lang w:eastAsia="zh-TW"/>
        </w:rPr>
        <w:t>指标</w:t>
      </w:r>
      <w:r>
        <w:rPr>
          <w:rFonts w:hint="eastAsia" w:ascii="宋体" w:hAnsi="宋体" w:eastAsia="宋体" w:cs="宋体"/>
        </w:rPr>
        <w:t>等</w:t>
      </w:r>
      <w:r>
        <w:rPr>
          <w:rFonts w:hint="eastAsia" w:ascii="宋体" w:hAnsi="宋体" w:eastAsia="宋体" w:cs="宋体"/>
          <w:lang w:eastAsia="zh-TW"/>
        </w:rPr>
        <w:t>的详细说明</w:t>
      </w:r>
      <w:r>
        <w:rPr>
          <w:rFonts w:hint="eastAsia" w:ascii="宋体" w:hAnsi="宋体" w:eastAsia="宋体" w:cs="宋体"/>
        </w:rPr>
        <w:t>；</w:t>
      </w:r>
    </w:p>
    <w:p w14:paraId="2F06F098">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18.2.2</w:t>
      </w:r>
      <w:r>
        <w:rPr>
          <w:rFonts w:hint="eastAsia" w:ascii="宋体" w:hAnsi="宋体" w:eastAsia="宋体" w:cs="宋体"/>
          <w:lang w:eastAsia="zh-TW"/>
        </w:rPr>
        <w:t>货物正常使用所必须的备件和专用工具清单</w:t>
      </w:r>
      <w:r>
        <w:rPr>
          <w:rFonts w:hint="eastAsia" w:ascii="宋体" w:hAnsi="宋体" w:eastAsia="宋体" w:cs="宋体"/>
        </w:rPr>
        <w:t>，</w:t>
      </w:r>
      <w:r>
        <w:rPr>
          <w:rFonts w:hint="eastAsia" w:ascii="宋体" w:hAnsi="宋体" w:eastAsia="宋体" w:cs="宋体"/>
          <w:lang w:eastAsia="zh-TW"/>
        </w:rPr>
        <w:t>包括备件和专用工具的货源及现行价格</w:t>
      </w:r>
      <w:r>
        <w:rPr>
          <w:rFonts w:hint="eastAsia" w:ascii="宋体" w:hAnsi="宋体" w:eastAsia="宋体" w:cs="宋体"/>
        </w:rPr>
        <w:t>；（适用货物类项目）</w:t>
      </w:r>
    </w:p>
    <w:p w14:paraId="54216590">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18.2.3</w:t>
      </w:r>
      <w:r>
        <w:rPr>
          <w:rFonts w:hint="eastAsia" w:ascii="宋体" w:hAnsi="宋体" w:eastAsia="宋体" w:cs="宋体"/>
          <w:lang w:eastAsia="zh-TW"/>
        </w:rPr>
        <w:t>对照竞争性磋商文件</w:t>
      </w:r>
      <w:r>
        <w:rPr>
          <w:rFonts w:hint="eastAsia" w:ascii="宋体" w:hAnsi="宋体" w:eastAsia="宋体" w:cs="宋体"/>
        </w:rPr>
        <w:t>货物或服务内容与要求</w:t>
      </w:r>
      <w:r>
        <w:rPr>
          <w:rFonts w:hint="eastAsia" w:ascii="宋体" w:hAnsi="宋体" w:eastAsia="宋体" w:cs="宋体"/>
          <w:lang w:eastAsia="zh-TW"/>
        </w:rPr>
        <w:t>，逐条说明所提供</w:t>
      </w:r>
      <w:r>
        <w:rPr>
          <w:rFonts w:hint="eastAsia" w:ascii="宋体" w:hAnsi="宋体" w:eastAsia="宋体" w:cs="宋体"/>
        </w:rPr>
        <w:t>货物或</w:t>
      </w:r>
      <w:r>
        <w:rPr>
          <w:rFonts w:hint="eastAsia" w:ascii="宋体" w:hAnsi="宋体" w:eastAsia="宋体" w:cs="宋体"/>
          <w:lang w:eastAsia="zh-TW"/>
        </w:rPr>
        <w:t>服务已对竞争性磋商文件的</w:t>
      </w:r>
      <w:r>
        <w:rPr>
          <w:rFonts w:hint="eastAsia" w:ascii="宋体" w:hAnsi="宋体" w:eastAsia="宋体" w:cs="宋体"/>
        </w:rPr>
        <w:t>采购内容与要求</w:t>
      </w:r>
      <w:r>
        <w:rPr>
          <w:rFonts w:hint="eastAsia" w:ascii="宋体" w:hAnsi="宋体" w:eastAsia="宋体" w:cs="宋体"/>
          <w:lang w:eastAsia="zh-TW"/>
        </w:rPr>
        <w:t>作出了实质性的响应</w:t>
      </w:r>
      <w:r>
        <w:rPr>
          <w:rFonts w:hint="eastAsia" w:ascii="宋体" w:hAnsi="宋体" w:eastAsia="宋体" w:cs="宋体"/>
        </w:rPr>
        <w:t>，</w:t>
      </w:r>
      <w:r>
        <w:rPr>
          <w:rFonts w:hint="eastAsia" w:ascii="宋体" w:hAnsi="宋体" w:eastAsia="宋体" w:cs="宋体"/>
          <w:lang w:eastAsia="zh-TW"/>
        </w:rPr>
        <w:t>并申明与</w:t>
      </w:r>
      <w:r>
        <w:rPr>
          <w:rFonts w:hint="eastAsia" w:ascii="宋体" w:hAnsi="宋体" w:eastAsia="宋体" w:cs="宋体"/>
        </w:rPr>
        <w:t>采购内容与要求</w:t>
      </w:r>
      <w:r>
        <w:rPr>
          <w:rFonts w:hint="eastAsia" w:ascii="宋体" w:hAnsi="宋体" w:eastAsia="宋体" w:cs="宋体"/>
          <w:lang w:eastAsia="zh-TW"/>
        </w:rPr>
        <w:t>条文的偏差和例外。特别对有具体参数要求的指标</w:t>
      </w:r>
      <w:r>
        <w:rPr>
          <w:rFonts w:hint="eastAsia" w:ascii="宋体" w:hAnsi="宋体" w:eastAsia="宋体" w:cs="宋体"/>
        </w:rPr>
        <w:t>，供应商</w:t>
      </w:r>
      <w:r>
        <w:rPr>
          <w:rFonts w:hint="eastAsia" w:ascii="宋体" w:hAnsi="宋体" w:eastAsia="宋体" w:cs="宋体"/>
          <w:lang w:eastAsia="zh-TW"/>
        </w:rPr>
        <w:t>须提供所投</w:t>
      </w:r>
      <w:r>
        <w:rPr>
          <w:rFonts w:hint="eastAsia" w:ascii="宋体" w:hAnsi="宋体" w:eastAsia="宋体" w:cs="宋体"/>
        </w:rPr>
        <w:t>服务</w:t>
      </w:r>
      <w:r>
        <w:rPr>
          <w:rFonts w:hint="eastAsia" w:ascii="宋体" w:hAnsi="宋体" w:eastAsia="宋体" w:cs="宋体"/>
          <w:lang w:eastAsia="zh-TW"/>
        </w:rPr>
        <w:t>的具体参数值。</w:t>
      </w:r>
      <w:r>
        <w:rPr>
          <w:rFonts w:hint="eastAsia" w:ascii="宋体" w:hAnsi="宋体" w:eastAsia="宋体" w:cs="宋体"/>
        </w:rPr>
        <w:t>供应商在阐述</w:t>
      </w:r>
      <w:r>
        <w:rPr>
          <w:rFonts w:hint="eastAsia" w:ascii="宋体" w:hAnsi="宋体" w:eastAsia="宋体" w:cs="宋体"/>
          <w:lang w:eastAsia="zh-TW"/>
        </w:rPr>
        <w:t>时应注意竞争性磋商文件的</w:t>
      </w:r>
      <w:r>
        <w:rPr>
          <w:rFonts w:hint="eastAsia" w:ascii="宋体" w:hAnsi="宋体" w:eastAsia="宋体" w:cs="宋体"/>
        </w:rPr>
        <w:t>采购内容、要求和</w:t>
      </w:r>
      <w:r>
        <w:rPr>
          <w:rFonts w:hint="eastAsia" w:ascii="宋体" w:hAnsi="宋体" w:eastAsia="宋体" w:cs="宋体"/>
          <w:lang w:eastAsia="zh-TW"/>
        </w:rPr>
        <w:t>标准</w:t>
      </w:r>
      <w:r>
        <w:rPr>
          <w:rFonts w:hint="eastAsia" w:ascii="宋体" w:hAnsi="宋体" w:eastAsia="宋体" w:cs="宋体"/>
        </w:rPr>
        <w:t>，供应商</w:t>
      </w:r>
      <w:r>
        <w:rPr>
          <w:rFonts w:hint="eastAsia" w:ascii="宋体" w:hAnsi="宋体" w:eastAsia="宋体" w:cs="宋体"/>
          <w:lang w:eastAsia="zh-TW"/>
        </w:rPr>
        <w:t>在磋商中要实质上满足或</w:t>
      </w:r>
      <w:r>
        <w:rPr>
          <w:rFonts w:hint="eastAsia" w:ascii="宋体" w:hAnsi="宋体" w:eastAsia="宋体" w:cs="宋体"/>
        </w:rPr>
        <w:t>优于</w:t>
      </w:r>
      <w:r>
        <w:rPr>
          <w:rFonts w:hint="eastAsia" w:ascii="宋体" w:hAnsi="宋体" w:eastAsia="宋体" w:cs="宋体"/>
          <w:lang w:eastAsia="zh-TW"/>
        </w:rPr>
        <w:t>竞争性磋商文件的要求。</w:t>
      </w:r>
    </w:p>
    <w:p w14:paraId="5366676A">
      <w:pPr>
        <w:snapToGrid w:val="0"/>
        <w:spacing w:line="360" w:lineRule="auto"/>
        <w:ind w:firstLine="422" w:firstLineChars="200"/>
        <w:rPr>
          <w:rFonts w:hint="eastAsia" w:ascii="宋体" w:hAnsi="宋体" w:eastAsia="宋体" w:cs="宋体"/>
          <w:b/>
          <w:bCs/>
        </w:rPr>
      </w:pPr>
      <w:bookmarkStart w:id="69" w:name="_Toc416770230"/>
      <w:bookmarkStart w:id="70" w:name="_Toc410736153"/>
      <w:bookmarkStart w:id="71" w:name="_Toc416771340"/>
      <w:bookmarkStart w:id="72" w:name="_Toc410738953"/>
      <w:r>
        <w:rPr>
          <w:rFonts w:hint="eastAsia" w:ascii="宋体" w:hAnsi="宋体" w:eastAsia="宋体" w:cs="宋体"/>
          <w:b/>
          <w:bCs/>
        </w:rPr>
        <w:t>19磋商有效期</w:t>
      </w:r>
      <w:bookmarkEnd w:id="69"/>
      <w:bookmarkEnd w:id="70"/>
      <w:bookmarkEnd w:id="71"/>
      <w:bookmarkEnd w:id="72"/>
    </w:p>
    <w:p w14:paraId="6EB3C07A">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19.1</w:t>
      </w:r>
      <w:r>
        <w:rPr>
          <w:rFonts w:hint="eastAsia" w:ascii="宋体" w:hAnsi="宋体" w:eastAsia="宋体" w:cs="宋体"/>
        </w:rPr>
        <w:t>磋商应自</w:t>
      </w:r>
      <w:r>
        <w:rPr>
          <w:rFonts w:hint="eastAsia" w:ascii="宋体" w:hAnsi="宋体" w:eastAsia="宋体" w:cs="宋体"/>
          <w:b/>
          <w:lang w:val="en-US" w:eastAsia="zh-CN"/>
        </w:rPr>
        <w:t>磋商</w:t>
      </w:r>
      <w:r>
        <w:rPr>
          <w:rFonts w:hint="eastAsia" w:ascii="宋体" w:hAnsi="宋体" w:eastAsia="宋体" w:cs="宋体"/>
          <w:b/>
        </w:rPr>
        <w:t>邀请</w:t>
      </w:r>
      <w:r>
        <w:rPr>
          <w:rFonts w:hint="eastAsia" w:ascii="宋体" w:hAnsi="宋体" w:eastAsia="宋体" w:cs="宋体"/>
        </w:rPr>
        <w:t>中规定的响应文件递交截止时间起，</w:t>
      </w:r>
      <w:r>
        <w:rPr>
          <w:rFonts w:hint="eastAsia" w:ascii="宋体" w:hAnsi="宋体" w:eastAsia="宋体" w:cs="宋体"/>
          <w:lang w:eastAsia="zh-TW"/>
        </w:rPr>
        <w:t>并在</w:t>
      </w:r>
      <w:r>
        <w:rPr>
          <w:rFonts w:hint="eastAsia" w:ascii="宋体" w:hAnsi="宋体" w:eastAsia="宋体" w:cs="宋体"/>
          <w:b/>
        </w:rPr>
        <w:t>须知前附表</w:t>
      </w:r>
      <w:r>
        <w:rPr>
          <w:rFonts w:hint="eastAsia" w:ascii="宋体" w:hAnsi="宋体" w:eastAsia="宋体" w:cs="宋体"/>
          <w:lang w:eastAsia="zh-TW"/>
        </w:rPr>
        <w:t>中所述期限内保持有效。磋商有效期不足的磋商将被视为非实质性响应</w:t>
      </w:r>
      <w:r>
        <w:rPr>
          <w:rFonts w:hint="eastAsia" w:ascii="宋体" w:hAnsi="宋体" w:eastAsia="宋体" w:cs="宋体"/>
        </w:rPr>
        <w:t>，视为无效响应</w:t>
      </w:r>
      <w:r>
        <w:rPr>
          <w:rFonts w:hint="eastAsia" w:ascii="宋体" w:hAnsi="宋体" w:eastAsia="宋体" w:cs="宋体"/>
          <w:lang w:eastAsia="zh-TW"/>
        </w:rPr>
        <w:t>。</w:t>
      </w:r>
    </w:p>
    <w:p w14:paraId="605EBC9D">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19.2</w:t>
      </w:r>
      <w:r>
        <w:rPr>
          <w:rFonts w:hint="eastAsia" w:ascii="宋体" w:hAnsi="宋体" w:eastAsia="宋体" w:cs="宋体"/>
          <w:lang w:eastAsia="zh-TW"/>
        </w:rPr>
        <w:t>特殊情况下</w:t>
      </w:r>
      <w:r>
        <w:rPr>
          <w:rFonts w:hint="eastAsia" w:ascii="宋体" w:hAnsi="宋体" w:eastAsia="宋体" w:cs="宋体"/>
        </w:rPr>
        <w:t>，在原磋商有效期截止之前，</w:t>
      </w:r>
      <w:r>
        <w:rPr>
          <w:rFonts w:hint="eastAsia" w:ascii="宋体" w:hAnsi="宋体" w:eastAsia="宋体" w:cs="宋体"/>
          <w:lang w:eastAsia="zh-TW"/>
        </w:rPr>
        <w:t>采购代理机构可要求</w:t>
      </w:r>
      <w:r>
        <w:rPr>
          <w:rFonts w:hint="eastAsia" w:ascii="宋体" w:hAnsi="宋体" w:eastAsia="宋体" w:cs="宋体"/>
        </w:rPr>
        <w:t>供应商</w:t>
      </w:r>
      <w:r>
        <w:rPr>
          <w:rFonts w:hint="eastAsia" w:ascii="宋体" w:hAnsi="宋体" w:eastAsia="宋体" w:cs="宋体"/>
          <w:lang w:eastAsia="zh-TW"/>
        </w:rPr>
        <w:t>延长磋商有效期。这种要求与答复均应以书面形式提交。</w:t>
      </w:r>
      <w:r>
        <w:rPr>
          <w:rFonts w:hint="eastAsia" w:ascii="宋体" w:hAnsi="宋体" w:eastAsia="宋体" w:cs="宋体"/>
        </w:rPr>
        <w:t>供应商</w:t>
      </w:r>
      <w:r>
        <w:rPr>
          <w:rFonts w:hint="eastAsia" w:ascii="宋体" w:hAnsi="宋体" w:eastAsia="宋体" w:cs="宋体"/>
          <w:lang w:eastAsia="zh-TW"/>
        </w:rPr>
        <w:t>可拒绝采购代理机构的这种要求</w:t>
      </w:r>
      <w:r>
        <w:rPr>
          <w:rFonts w:hint="eastAsia" w:ascii="宋体" w:hAnsi="宋体" w:eastAsia="宋体" w:cs="宋体"/>
        </w:rPr>
        <w:t>，</w:t>
      </w:r>
      <w:r>
        <w:rPr>
          <w:rFonts w:hint="eastAsia" w:ascii="宋体" w:hAnsi="宋体" w:eastAsia="宋体" w:cs="宋体"/>
          <w:lang w:eastAsia="zh-TW"/>
        </w:rPr>
        <w:t>其磋商在原磋商有效期期满后将不再有效。同意延长磋商有效期的</w:t>
      </w:r>
      <w:r>
        <w:rPr>
          <w:rFonts w:hint="eastAsia" w:ascii="宋体" w:hAnsi="宋体" w:eastAsia="宋体" w:cs="宋体"/>
        </w:rPr>
        <w:t>供应商</w:t>
      </w:r>
      <w:r>
        <w:rPr>
          <w:rFonts w:hint="eastAsia" w:ascii="宋体" w:hAnsi="宋体" w:eastAsia="宋体" w:cs="宋体"/>
          <w:lang w:eastAsia="zh-TW"/>
        </w:rPr>
        <w:t>将不会被要求和允许修正其磋商。</w:t>
      </w:r>
    </w:p>
    <w:p w14:paraId="1DF31184">
      <w:pPr>
        <w:snapToGrid w:val="0"/>
        <w:spacing w:line="360" w:lineRule="auto"/>
        <w:ind w:firstLine="422" w:firstLineChars="200"/>
        <w:rPr>
          <w:rFonts w:hint="eastAsia" w:ascii="宋体" w:hAnsi="宋体" w:eastAsia="宋体" w:cs="宋体"/>
          <w:b/>
          <w:bCs/>
        </w:rPr>
      </w:pPr>
      <w:bookmarkStart w:id="73" w:name="_Toc410736154"/>
      <w:bookmarkStart w:id="74" w:name="_Toc416771341"/>
      <w:bookmarkStart w:id="75" w:name="_Toc410738954"/>
      <w:bookmarkStart w:id="76" w:name="_Toc416770231"/>
      <w:r>
        <w:rPr>
          <w:rFonts w:hint="eastAsia" w:ascii="宋体" w:hAnsi="宋体" w:eastAsia="宋体" w:cs="宋体"/>
          <w:b/>
          <w:bCs/>
        </w:rPr>
        <w:t>20响应文件的式样和签署</w:t>
      </w:r>
      <w:bookmarkEnd w:id="73"/>
      <w:bookmarkEnd w:id="74"/>
      <w:bookmarkEnd w:id="75"/>
      <w:bookmarkEnd w:id="76"/>
    </w:p>
    <w:p w14:paraId="19BA465A">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20.1</w:t>
      </w:r>
      <w:r>
        <w:rPr>
          <w:rFonts w:hint="eastAsia" w:ascii="宋体" w:hAnsi="宋体" w:eastAsia="宋体" w:cs="宋体"/>
        </w:rPr>
        <w:t>供应商</w:t>
      </w:r>
      <w:r>
        <w:rPr>
          <w:rFonts w:hint="eastAsia" w:ascii="宋体" w:hAnsi="宋体" w:eastAsia="宋体" w:cs="宋体"/>
          <w:lang w:eastAsia="zh-TW"/>
        </w:rPr>
        <w:t>应准备一份响应文件正本</w:t>
      </w:r>
      <w:r>
        <w:rPr>
          <w:rFonts w:hint="eastAsia" w:ascii="宋体" w:hAnsi="宋体" w:eastAsia="宋体" w:cs="宋体"/>
        </w:rPr>
        <w:t>、电子文件</w:t>
      </w:r>
      <w:r>
        <w:rPr>
          <w:rFonts w:hint="eastAsia" w:ascii="宋体" w:hAnsi="宋体" w:eastAsia="宋体" w:cs="宋体"/>
          <w:lang w:eastAsia="zh-TW"/>
        </w:rPr>
        <w:t>和</w:t>
      </w:r>
      <w:r>
        <w:rPr>
          <w:rFonts w:hint="eastAsia" w:ascii="宋体" w:hAnsi="宋体" w:eastAsia="宋体" w:cs="宋体"/>
          <w:b/>
        </w:rPr>
        <w:t>须知前附表</w:t>
      </w:r>
      <w:r>
        <w:rPr>
          <w:rFonts w:hint="eastAsia" w:ascii="宋体" w:hAnsi="宋体" w:eastAsia="宋体" w:cs="宋体"/>
          <w:lang w:eastAsia="zh-TW"/>
        </w:rPr>
        <w:t>中规定数目的副本</w:t>
      </w:r>
      <w:r>
        <w:rPr>
          <w:rFonts w:hint="eastAsia" w:ascii="宋体" w:hAnsi="宋体" w:eastAsia="宋体" w:cs="宋体"/>
        </w:rPr>
        <w:t>，</w:t>
      </w:r>
      <w:r>
        <w:rPr>
          <w:rFonts w:hint="eastAsia" w:ascii="宋体" w:hAnsi="宋体" w:eastAsia="宋体" w:cs="宋体"/>
          <w:lang w:eastAsia="zh-TW"/>
        </w:rPr>
        <w:t>响应文件的副本可采用正本的复印件。每套响应文件须清楚地标明“正本”或</w:t>
      </w:r>
      <w:r>
        <w:rPr>
          <w:rFonts w:hint="eastAsia" w:ascii="宋体" w:hAnsi="宋体" w:eastAsia="宋体" w:cs="宋体"/>
        </w:rPr>
        <w:t>“副</w:t>
      </w:r>
      <w:r>
        <w:rPr>
          <w:rFonts w:hint="eastAsia" w:ascii="宋体" w:hAnsi="宋体" w:eastAsia="宋体" w:cs="宋体"/>
          <w:lang w:eastAsia="zh-TW"/>
        </w:rPr>
        <w:t>本</w:t>
      </w:r>
      <w:r>
        <w:rPr>
          <w:rFonts w:hint="eastAsia" w:ascii="宋体" w:hAnsi="宋体" w:eastAsia="宋体" w:cs="宋体"/>
        </w:rPr>
        <w:t>”</w:t>
      </w:r>
      <w:r>
        <w:rPr>
          <w:rFonts w:hint="eastAsia" w:ascii="宋体" w:hAnsi="宋体" w:eastAsia="宋体" w:cs="宋体"/>
          <w:lang w:eastAsia="zh-TW"/>
        </w:rPr>
        <w:t>。若副本与正本不符</w:t>
      </w:r>
      <w:r>
        <w:rPr>
          <w:rFonts w:hint="eastAsia" w:ascii="宋体" w:hAnsi="宋体" w:eastAsia="宋体" w:cs="宋体"/>
        </w:rPr>
        <w:t>，</w:t>
      </w:r>
      <w:r>
        <w:rPr>
          <w:rFonts w:hint="eastAsia" w:ascii="宋体" w:hAnsi="宋体" w:eastAsia="宋体" w:cs="宋体"/>
          <w:lang w:eastAsia="zh-TW"/>
        </w:rPr>
        <w:t>以正本为准。</w:t>
      </w:r>
    </w:p>
    <w:p w14:paraId="39BC4974">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rPr>
        <w:t>20</w:t>
      </w:r>
      <w:r>
        <w:rPr>
          <w:rFonts w:hint="eastAsia" w:ascii="宋体" w:hAnsi="宋体" w:eastAsia="宋体" w:cs="宋体"/>
          <w:szCs w:val="21"/>
          <w:lang w:eastAsia="zh-TW"/>
        </w:rPr>
        <w:t>.2</w:t>
      </w:r>
      <w:r>
        <w:rPr>
          <w:rFonts w:hint="eastAsia" w:ascii="宋体" w:hAnsi="宋体" w:eastAsia="宋体" w:cs="宋体"/>
          <w:lang w:eastAsia="zh-TW"/>
        </w:rPr>
        <w:t>电子文件：是指将按</w:t>
      </w:r>
      <w:r>
        <w:rPr>
          <w:rFonts w:hint="eastAsia" w:ascii="宋体" w:hAnsi="宋体" w:eastAsia="宋体" w:cs="宋体"/>
        </w:rPr>
        <w:t>磋商文件</w:t>
      </w:r>
      <w:r>
        <w:rPr>
          <w:rFonts w:hint="eastAsia" w:ascii="宋体" w:hAnsi="宋体" w:eastAsia="宋体" w:cs="宋体"/>
          <w:lang w:eastAsia="zh-TW"/>
        </w:rPr>
        <w:t>要求签署、盖章后的正本</w:t>
      </w:r>
      <w:r>
        <w:rPr>
          <w:rFonts w:hint="eastAsia" w:ascii="宋体" w:hAnsi="宋体" w:eastAsia="宋体" w:cs="宋体"/>
        </w:rPr>
        <w:t>响应文件</w:t>
      </w:r>
      <w:r>
        <w:rPr>
          <w:rFonts w:hint="eastAsia" w:ascii="宋体" w:hAnsi="宋体" w:eastAsia="宋体" w:cs="宋体"/>
          <w:lang w:eastAsia="zh-TW"/>
        </w:rPr>
        <w:t>扫描成PDF格式后拷贝至无病毒无密码的U盘或光盘。</w:t>
      </w:r>
    </w:p>
    <w:p w14:paraId="5FBBFEB6">
      <w:pPr>
        <w:numPr>
          <w:ilvl w:val="1"/>
          <w:numId w:val="0"/>
        </w:numPr>
        <w:tabs>
          <w:tab w:val="left" w:pos="709"/>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rPr>
        <w:t>20</w:t>
      </w:r>
      <w:r>
        <w:rPr>
          <w:rFonts w:hint="eastAsia" w:ascii="宋体" w:hAnsi="宋体" w:eastAsia="宋体" w:cs="宋体"/>
          <w:szCs w:val="21"/>
          <w:lang w:eastAsia="zh-TW"/>
        </w:rPr>
        <w:t>.3</w:t>
      </w:r>
      <w:r>
        <w:rPr>
          <w:rFonts w:hint="eastAsia" w:ascii="宋体" w:hAnsi="宋体" w:eastAsia="宋体" w:cs="宋体"/>
          <w:lang w:eastAsia="zh-TW"/>
        </w:rPr>
        <w:t>响应文件</w:t>
      </w:r>
      <w:r>
        <w:rPr>
          <w:rFonts w:hint="eastAsia" w:ascii="宋体" w:hAnsi="宋体" w:eastAsia="宋体" w:cs="宋体"/>
        </w:rPr>
        <w:t>的签署</w:t>
      </w:r>
    </w:p>
    <w:p w14:paraId="20B99864">
      <w:pPr>
        <w:numPr>
          <w:ilvl w:val="2"/>
          <w:numId w:val="0"/>
        </w:numPr>
        <w:tabs>
          <w:tab w:val="left" w:pos="851"/>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rPr>
        <w:t>20</w:t>
      </w:r>
      <w:r>
        <w:rPr>
          <w:rFonts w:hint="eastAsia" w:ascii="宋体" w:hAnsi="宋体" w:eastAsia="宋体" w:cs="宋体"/>
          <w:lang w:eastAsia="zh-TW"/>
        </w:rPr>
        <w:t>.3.1响应文件的正本需打印或用不褪色墨水书写</w:t>
      </w:r>
      <w:r>
        <w:rPr>
          <w:rFonts w:hint="eastAsia" w:ascii="宋体" w:hAnsi="宋体" w:eastAsia="宋体" w:cs="宋体"/>
        </w:rPr>
        <w:t>，</w:t>
      </w:r>
      <w:r>
        <w:rPr>
          <w:rFonts w:hint="eastAsia" w:ascii="宋体" w:hAnsi="宋体" w:eastAsia="宋体" w:cs="宋体"/>
          <w:lang w:eastAsia="zh-TW"/>
        </w:rPr>
        <w:t>竞争性磋商文件</w:t>
      </w:r>
      <w:r>
        <w:rPr>
          <w:rFonts w:hint="eastAsia" w:ascii="宋体" w:hAnsi="宋体" w:eastAsia="宋体" w:cs="宋体"/>
        </w:rPr>
        <w:t>要求签名的</w:t>
      </w:r>
      <w:r>
        <w:rPr>
          <w:rFonts w:hint="eastAsia" w:ascii="宋体" w:hAnsi="宋体" w:eastAsia="宋体" w:cs="宋体"/>
          <w:lang w:eastAsia="zh-TW"/>
        </w:rPr>
        <w:t>由</w:t>
      </w:r>
      <w:r>
        <w:rPr>
          <w:rFonts w:hint="eastAsia" w:ascii="宋体" w:hAnsi="宋体" w:eastAsia="宋体" w:cs="宋体"/>
        </w:rPr>
        <w:t>法定</w:t>
      </w:r>
      <w:r>
        <w:rPr>
          <w:rFonts w:hint="eastAsia" w:ascii="宋体" w:hAnsi="宋体" w:eastAsia="宋体" w:cs="宋体"/>
          <w:lang w:eastAsia="zh-TW"/>
        </w:rPr>
        <w:t>代表人或经其正式授权的代表签字</w:t>
      </w:r>
      <w:r>
        <w:rPr>
          <w:rFonts w:hint="eastAsia" w:ascii="宋体" w:hAnsi="宋体" w:eastAsia="宋体" w:cs="宋体"/>
        </w:rPr>
        <w:t>或盖章。以及磋商文件中明示盖章处应加盖供应商公章，副本可以用正本复印，与正本具有同等法律效力</w:t>
      </w:r>
      <w:r>
        <w:rPr>
          <w:rFonts w:hint="eastAsia" w:ascii="宋体" w:hAnsi="宋体" w:eastAsia="宋体" w:cs="宋体"/>
          <w:lang w:eastAsia="zh-TW"/>
        </w:rPr>
        <w:t>。授权代表须将以书面形式出具的《法定代表人授权</w:t>
      </w:r>
      <w:r>
        <w:rPr>
          <w:rFonts w:hint="eastAsia" w:ascii="宋体" w:hAnsi="宋体" w:eastAsia="宋体" w:cs="宋体"/>
        </w:rPr>
        <w:t>委托</w:t>
      </w:r>
      <w:r>
        <w:rPr>
          <w:rFonts w:hint="eastAsia" w:ascii="宋体" w:hAnsi="宋体" w:eastAsia="宋体" w:cs="宋体"/>
          <w:lang w:eastAsia="zh-TW"/>
        </w:rPr>
        <w:t>书》附在响应文件中。</w:t>
      </w:r>
    </w:p>
    <w:p w14:paraId="7343AD28">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20.3.2</w:t>
      </w:r>
      <w:r>
        <w:rPr>
          <w:rFonts w:hint="eastAsia" w:ascii="宋体" w:hAnsi="宋体" w:eastAsia="宋体" w:cs="宋体"/>
          <w:lang w:eastAsia="zh-TW"/>
        </w:rPr>
        <w:t>响应文件中的任何重要的插字、涂改和增删，必须由法定代表人或经其正式授权的代表在旁边签章或签字才有效。</w:t>
      </w:r>
    </w:p>
    <w:p w14:paraId="60DBE5D4">
      <w:pPr>
        <w:jc w:val="center"/>
        <w:rPr>
          <w:rFonts w:hint="eastAsia" w:ascii="宋体" w:hAnsi="宋体" w:eastAsia="宋体" w:cs="宋体"/>
          <w:b/>
          <w:bCs/>
          <w:sz w:val="28"/>
          <w:szCs w:val="28"/>
          <w:lang w:eastAsia="zh-TW"/>
        </w:rPr>
      </w:pPr>
      <w:bookmarkStart w:id="77" w:name="_Toc410736155"/>
      <w:bookmarkStart w:id="78" w:name="_Toc416771342"/>
      <w:bookmarkStart w:id="79" w:name="_Toc416770232"/>
      <w:bookmarkStart w:id="80" w:name="_Toc410738955"/>
      <w:r>
        <w:rPr>
          <w:rFonts w:hint="eastAsia" w:ascii="宋体" w:hAnsi="宋体" w:eastAsia="宋体" w:cs="宋体"/>
          <w:b/>
          <w:bCs/>
          <w:sz w:val="28"/>
          <w:szCs w:val="28"/>
          <w:lang w:eastAsia="zh-TW"/>
        </w:rPr>
        <w:t>四、响应文件的递交</w:t>
      </w:r>
      <w:bookmarkEnd w:id="77"/>
      <w:bookmarkEnd w:id="78"/>
      <w:bookmarkEnd w:id="79"/>
      <w:bookmarkEnd w:id="80"/>
    </w:p>
    <w:p w14:paraId="73E3BAAB">
      <w:pPr>
        <w:snapToGrid w:val="0"/>
        <w:spacing w:line="360" w:lineRule="auto"/>
        <w:ind w:firstLine="422" w:firstLineChars="200"/>
        <w:rPr>
          <w:rFonts w:hint="eastAsia" w:ascii="宋体" w:hAnsi="宋体" w:eastAsia="宋体" w:cs="宋体"/>
        </w:rPr>
      </w:pPr>
      <w:bookmarkStart w:id="81" w:name="_Toc416771343"/>
      <w:bookmarkStart w:id="82" w:name="_Toc416770233"/>
      <w:bookmarkStart w:id="83" w:name="_Toc410736156"/>
      <w:bookmarkStart w:id="84" w:name="_Toc410738956"/>
      <w:r>
        <w:rPr>
          <w:rFonts w:hint="eastAsia" w:ascii="宋体" w:hAnsi="宋体" w:eastAsia="宋体" w:cs="宋体"/>
          <w:b/>
        </w:rPr>
        <w:t>20</w:t>
      </w:r>
      <w:r>
        <w:rPr>
          <w:rFonts w:hint="eastAsia" w:ascii="宋体" w:hAnsi="宋体" w:eastAsia="宋体" w:cs="宋体"/>
          <w:b/>
          <w:bCs/>
        </w:rPr>
        <w:t>响应文件的密封和标记</w:t>
      </w:r>
      <w:bookmarkEnd w:id="81"/>
      <w:bookmarkEnd w:id="82"/>
      <w:bookmarkEnd w:id="83"/>
      <w:bookmarkEnd w:id="84"/>
    </w:p>
    <w:p w14:paraId="4DE62CB7">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21.1</w:t>
      </w:r>
      <w:r>
        <w:rPr>
          <w:rFonts w:hint="eastAsia" w:ascii="宋体" w:hAnsi="宋体" w:eastAsia="宋体" w:cs="宋体"/>
          <w:lang w:eastAsia="zh-TW"/>
        </w:rPr>
        <w:t>响应文件密封</w:t>
      </w:r>
      <w:r>
        <w:rPr>
          <w:rFonts w:hint="eastAsia" w:ascii="宋体" w:hAnsi="宋体" w:eastAsia="宋体" w:cs="宋体"/>
        </w:rPr>
        <w:t>：</w:t>
      </w:r>
    </w:p>
    <w:p w14:paraId="4B288813">
      <w:pPr>
        <w:numPr>
          <w:ilvl w:val="2"/>
          <w:numId w:val="0"/>
        </w:numPr>
        <w:snapToGrid w:val="0"/>
        <w:spacing w:line="360" w:lineRule="auto"/>
        <w:ind w:firstLine="420" w:firstLineChars="200"/>
        <w:rPr>
          <w:rFonts w:hint="eastAsia" w:ascii="宋体" w:hAnsi="宋体" w:eastAsia="宋体" w:cs="宋体"/>
        </w:rPr>
      </w:pPr>
      <w:r>
        <w:rPr>
          <w:rFonts w:hint="eastAsia" w:ascii="宋体" w:hAnsi="宋体" w:eastAsia="宋体" w:cs="宋体"/>
        </w:rPr>
        <w:t>21.1.1响应文件正本与副本可以单独密封包装，也可以所有响应文件密封包装在一个密封袋内。密封袋的封口处应粘贴处理。</w:t>
      </w:r>
    </w:p>
    <w:p w14:paraId="34FD0B07">
      <w:pPr>
        <w:numPr>
          <w:ilvl w:val="2"/>
          <w:numId w:val="0"/>
        </w:numPr>
        <w:snapToGrid w:val="0"/>
        <w:spacing w:line="360" w:lineRule="auto"/>
        <w:ind w:firstLine="420" w:firstLineChars="200"/>
        <w:rPr>
          <w:rFonts w:hint="eastAsia" w:ascii="宋体" w:hAnsi="宋体" w:eastAsia="宋体" w:cs="宋体"/>
        </w:rPr>
      </w:pPr>
      <w:r>
        <w:rPr>
          <w:rFonts w:hint="eastAsia" w:ascii="宋体" w:hAnsi="宋体" w:eastAsia="宋体" w:cs="宋体"/>
        </w:rPr>
        <w:t>21.1.2不足以造成响应文件可以从外包装内散出而导致响应文件泄密的，不认定为响应文件未密封。</w:t>
      </w:r>
    </w:p>
    <w:p w14:paraId="366C07FA">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21.2</w:t>
      </w:r>
      <w:r>
        <w:rPr>
          <w:rFonts w:hint="eastAsia" w:ascii="宋体" w:hAnsi="宋体" w:eastAsia="宋体" w:cs="宋体"/>
        </w:rPr>
        <w:t>响应文件的标识</w:t>
      </w:r>
    </w:p>
    <w:p w14:paraId="612EB204">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21.2.1清楚写明供应商名称和地址。</w:t>
      </w:r>
    </w:p>
    <w:p w14:paraId="39DBCB54">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21.2.2注明磋商邀请中指明的项目名称</w:t>
      </w:r>
      <w:r>
        <w:rPr>
          <w:rFonts w:hint="eastAsia" w:ascii="宋体" w:hAnsi="宋体" w:eastAsia="宋体" w:cs="宋体"/>
          <w:lang w:eastAsia="zh-TW"/>
        </w:rPr>
        <w:t>、</w:t>
      </w:r>
      <w:r>
        <w:rPr>
          <w:rFonts w:hint="eastAsia" w:ascii="宋体" w:hAnsi="宋体" w:eastAsia="宋体" w:cs="宋体"/>
        </w:rPr>
        <w:t>项目</w:t>
      </w:r>
      <w:r>
        <w:rPr>
          <w:rFonts w:hint="eastAsia" w:ascii="宋体" w:hAnsi="宋体" w:eastAsia="宋体" w:cs="宋体"/>
          <w:lang w:eastAsia="zh-TW"/>
        </w:rPr>
        <w:t>编号</w:t>
      </w:r>
      <w:r>
        <w:rPr>
          <w:rFonts w:hint="eastAsia" w:ascii="宋体" w:hAnsi="宋体" w:eastAsia="宋体" w:cs="宋体"/>
        </w:rPr>
        <w:t>、包组号（如有）和“在(竞争性磋商文件中规定的响应文件递交截止日期和时间)之前不得启封”的</w:t>
      </w:r>
      <w:r>
        <w:rPr>
          <w:rFonts w:hint="eastAsia" w:ascii="宋体" w:hAnsi="宋体" w:eastAsia="宋体" w:cs="宋体"/>
          <w:lang w:eastAsia="zh-TW"/>
        </w:rPr>
        <w:t>字样。</w:t>
      </w:r>
    </w:p>
    <w:p w14:paraId="745B678E">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21.3</w:t>
      </w:r>
      <w:r>
        <w:rPr>
          <w:rFonts w:hint="eastAsia" w:ascii="宋体" w:hAnsi="宋体" w:eastAsia="宋体" w:cs="宋体"/>
          <w:lang w:eastAsia="zh-TW"/>
        </w:rPr>
        <w:t>如果未按本须知</w:t>
      </w:r>
      <w:r>
        <w:rPr>
          <w:rFonts w:hint="eastAsia" w:ascii="宋体" w:hAnsi="宋体" w:eastAsia="宋体" w:cs="宋体"/>
        </w:rPr>
        <w:t>上款</w:t>
      </w:r>
      <w:r>
        <w:rPr>
          <w:rFonts w:hint="eastAsia" w:ascii="宋体" w:hAnsi="宋体" w:eastAsia="宋体" w:cs="宋体"/>
          <w:lang w:eastAsia="zh-TW"/>
        </w:rPr>
        <w:t>要求加写标记</w:t>
      </w:r>
      <w:r>
        <w:rPr>
          <w:rFonts w:hint="eastAsia" w:ascii="宋体" w:hAnsi="宋体" w:eastAsia="宋体" w:cs="宋体"/>
        </w:rPr>
        <w:t>，</w:t>
      </w:r>
      <w:r>
        <w:rPr>
          <w:rFonts w:hint="eastAsia" w:ascii="宋体" w:hAnsi="宋体" w:eastAsia="宋体" w:cs="宋体"/>
          <w:lang w:eastAsia="zh-TW"/>
        </w:rPr>
        <w:t>采购代理机构对误投或提前启封概不负责</w:t>
      </w:r>
      <w:r>
        <w:rPr>
          <w:rFonts w:hint="eastAsia" w:ascii="宋体" w:hAnsi="宋体" w:eastAsia="宋体" w:cs="宋体"/>
        </w:rPr>
        <w:t>。</w:t>
      </w:r>
    </w:p>
    <w:p w14:paraId="5000C493">
      <w:pPr>
        <w:snapToGrid w:val="0"/>
        <w:spacing w:line="360" w:lineRule="auto"/>
        <w:ind w:firstLine="422" w:firstLineChars="200"/>
        <w:rPr>
          <w:rFonts w:hint="eastAsia" w:ascii="宋体" w:hAnsi="宋体" w:eastAsia="宋体" w:cs="宋体"/>
          <w:b/>
          <w:bCs/>
        </w:rPr>
      </w:pPr>
      <w:bookmarkStart w:id="85" w:name="_Toc410736157"/>
      <w:bookmarkStart w:id="86" w:name="_Toc410738957"/>
      <w:bookmarkStart w:id="87" w:name="_Toc416770234"/>
      <w:bookmarkStart w:id="88" w:name="_Toc416771344"/>
      <w:r>
        <w:rPr>
          <w:rFonts w:hint="eastAsia" w:ascii="宋体" w:hAnsi="宋体" w:eastAsia="宋体" w:cs="宋体"/>
          <w:b/>
          <w:bCs/>
        </w:rPr>
        <w:t>22响应文件递交截止期</w:t>
      </w:r>
      <w:bookmarkEnd w:id="85"/>
      <w:bookmarkEnd w:id="86"/>
      <w:bookmarkEnd w:id="87"/>
      <w:bookmarkEnd w:id="88"/>
    </w:p>
    <w:p w14:paraId="7316E6BD">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22.1</w:t>
      </w:r>
      <w:r>
        <w:rPr>
          <w:rFonts w:hint="eastAsia" w:ascii="宋体" w:hAnsi="宋体" w:eastAsia="宋体" w:cs="宋体"/>
        </w:rPr>
        <w:t>供应商</w:t>
      </w:r>
      <w:r>
        <w:rPr>
          <w:rFonts w:hint="eastAsia" w:ascii="宋体" w:hAnsi="宋体" w:eastAsia="宋体" w:cs="宋体"/>
          <w:lang w:eastAsia="zh-TW"/>
        </w:rPr>
        <w:t>应在</w:t>
      </w:r>
      <w:r>
        <w:rPr>
          <w:rFonts w:hint="eastAsia" w:ascii="宋体" w:hAnsi="宋体" w:eastAsia="宋体" w:cs="宋体"/>
          <w:b/>
          <w:lang w:val="en-US" w:eastAsia="zh-CN"/>
        </w:rPr>
        <w:t>磋商</w:t>
      </w:r>
      <w:r>
        <w:rPr>
          <w:rFonts w:hint="eastAsia" w:ascii="宋体" w:hAnsi="宋体" w:eastAsia="宋体" w:cs="宋体"/>
          <w:b/>
        </w:rPr>
        <w:t>邀请</w:t>
      </w:r>
      <w:r>
        <w:rPr>
          <w:rFonts w:hint="eastAsia" w:ascii="宋体" w:hAnsi="宋体" w:eastAsia="宋体" w:cs="宋体"/>
          <w:lang w:eastAsia="zh-TW"/>
        </w:rPr>
        <w:t>中规定的截止日期和时间</w:t>
      </w:r>
      <w:r>
        <w:rPr>
          <w:rFonts w:hint="eastAsia" w:ascii="宋体" w:hAnsi="宋体" w:eastAsia="宋体" w:cs="宋体"/>
        </w:rPr>
        <w:t>前，</w:t>
      </w:r>
      <w:r>
        <w:rPr>
          <w:rFonts w:hint="eastAsia" w:ascii="宋体" w:hAnsi="宋体" w:eastAsia="宋体" w:cs="宋体"/>
          <w:lang w:eastAsia="zh-TW"/>
        </w:rPr>
        <w:t>将响应文件递交至</w:t>
      </w:r>
      <w:r>
        <w:rPr>
          <w:rFonts w:hint="eastAsia" w:ascii="宋体" w:hAnsi="宋体" w:eastAsia="宋体" w:cs="宋体"/>
          <w:b/>
          <w:lang w:val="en-US" w:eastAsia="zh-CN"/>
        </w:rPr>
        <w:t>磋商</w:t>
      </w:r>
      <w:r>
        <w:rPr>
          <w:rFonts w:hint="eastAsia" w:ascii="宋体" w:hAnsi="宋体" w:eastAsia="宋体" w:cs="宋体"/>
          <w:b/>
        </w:rPr>
        <w:t>邀请</w:t>
      </w:r>
      <w:r>
        <w:rPr>
          <w:rFonts w:hint="eastAsia" w:ascii="宋体" w:hAnsi="宋体" w:eastAsia="宋体" w:cs="宋体"/>
          <w:lang w:eastAsia="zh-TW"/>
        </w:rPr>
        <w:t>中指明的</w:t>
      </w:r>
      <w:r>
        <w:rPr>
          <w:rFonts w:hint="eastAsia" w:ascii="宋体" w:hAnsi="宋体" w:eastAsia="宋体" w:cs="宋体"/>
        </w:rPr>
        <w:t>地点</w:t>
      </w:r>
      <w:r>
        <w:rPr>
          <w:rFonts w:hint="eastAsia" w:ascii="宋体" w:hAnsi="宋体" w:eastAsia="宋体" w:cs="宋体"/>
          <w:lang w:eastAsia="zh-TW"/>
        </w:rPr>
        <w:t>。</w:t>
      </w:r>
      <w:r>
        <w:rPr>
          <w:rFonts w:hint="eastAsia" w:ascii="宋体" w:hAnsi="宋体" w:eastAsia="宋体" w:cs="宋体"/>
        </w:rPr>
        <w:t>在截止时间后送达的响应文件为无效文件，采购单位或者磋商小组应当拒绝。</w:t>
      </w:r>
      <w:r>
        <w:rPr>
          <w:rFonts w:hint="eastAsia" w:ascii="宋体" w:hAnsi="宋体" w:eastAsia="宋体" w:cs="宋体"/>
          <w:kern w:val="0"/>
        </w:rPr>
        <w:t>“提交响应文件截止时间”和“开启时间”不包含最后一分钟。例如，提交响应文件截止时间为9:30表示截止时间为9点30分00秒。</w:t>
      </w:r>
    </w:p>
    <w:p w14:paraId="5A578CF9">
      <w:pPr>
        <w:snapToGrid w:val="0"/>
        <w:spacing w:line="360" w:lineRule="auto"/>
        <w:ind w:firstLine="422" w:firstLineChars="200"/>
        <w:rPr>
          <w:rFonts w:hint="eastAsia" w:ascii="宋体" w:hAnsi="宋体" w:eastAsia="宋体" w:cs="宋体"/>
          <w:b/>
          <w:bCs/>
        </w:rPr>
      </w:pPr>
      <w:bookmarkStart w:id="89" w:name="_Toc410738958"/>
      <w:bookmarkStart w:id="90" w:name="_Toc416770235"/>
      <w:bookmarkStart w:id="91" w:name="_Toc416771345"/>
      <w:bookmarkStart w:id="92" w:name="_Toc410736158"/>
      <w:r>
        <w:rPr>
          <w:rFonts w:hint="eastAsia" w:ascii="宋体" w:hAnsi="宋体" w:eastAsia="宋体" w:cs="宋体"/>
          <w:b/>
          <w:bCs/>
        </w:rPr>
        <w:t>23响应文件的修改和撤回</w:t>
      </w:r>
      <w:bookmarkEnd w:id="89"/>
      <w:bookmarkEnd w:id="90"/>
      <w:bookmarkEnd w:id="91"/>
      <w:bookmarkEnd w:id="92"/>
      <w:r>
        <w:rPr>
          <w:rFonts w:hint="eastAsia" w:ascii="宋体" w:hAnsi="宋体" w:eastAsia="宋体" w:cs="宋体"/>
          <w:b/>
          <w:bCs/>
        </w:rPr>
        <w:t>、撤销</w:t>
      </w:r>
    </w:p>
    <w:p w14:paraId="114E2DCA">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23.1</w:t>
      </w:r>
      <w:r>
        <w:rPr>
          <w:rFonts w:hint="eastAsia" w:ascii="宋体" w:hAnsi="宋体" w:eastAsia="宋体" w:cs="宋体"/>
        </w:rPr>
        <w:t>供应商</w:t>
      </w:r>
      <w:r>
        <w:rPr>
          <w:rFonts w:hint="eastAsia" w:ascii="宋体" w:hAnsi="宋体" w:eastAsia="宋体" w:cs="宋体"/>
          <w:lang w:eastAsia="zh-TW"/>
        </w:rPr>
        <w:t>在响应文件</w:t>
      </w:r>
      <w:r>
        <w:rPr>
          <w:rFonts w:hint="eastAsia" w:ascii="宋体" w:hAnsi="宋体" w:eastAsia="宋体" w:cs="宋体"/>
        </w:rPr>
        <w:t>递交</w:t>
      </w:r>
      <w:r>
        <w:rPr>
          <w:rFonts w:hint="eastAsia" w:ascii="宋体" w:hAnsi="宋体" w:eastAsia="宋体" w:cs="宋体"/>
          <w:lang w:eastAsia="zh-TW"/>
        </w:rPr>
        <w:t>截止</w:t>
      </w:r>
      <w:r>
        <w:rPr>
          <w:rFonts w:hint="eastAsia" w:ascii="宋体" w:hAnsi="宋体" w:eastAsia="宋体" w:cs="宋体"/>
        </w:rPr>
        <w:t>时间</w:t>
      </w:r>
      <w:r>
        <w:rPr>
          <w:rFonts w:hint="eastAsia" w:ascii="宋体" w:hAnsi="宋体" w:eastAsia="宋体" w:cs="宋体"/>
          <w:lang w:eastAsia="zh-TW"/>
        </w:rPr>
        <w:t>前，可以对所递交的响应文件进行补充、修改或者撤回，并书面通知采购</w:t>
      </w:r>
      <w:r>
        <w:rPr>
          <w:rFonts w:hint="eastAsia" w:ascii="宋体" w:hAnsi="宋体" w:eastAsia="宋体" w:cs="宋体"/>
        </w:rPr>
        <w:t>单位</w:t>
      </w:r>
      <w:r>
        <w:rPr>
          <w:rFonts w:hint="eastAsia" w:ascii="宋体" w:hAnsi="宋体" w:eastAsia="宋体" w:cs="宋体"/>
          <w:lang w:eastAsia="zh-TW"/>
        </w:rPr>
        <w:t>。补充、修改的内容应当按竞争性磋商文件要求签署、盖章，并作为响应文件的组成部分。</w:t>
      </w:r>
      <w:r>
        <w:rPr>
          <w:rFonts w:hint="eastAsia" w:ascii="宋体" w:hAnsi="宋体" w:eastAsia="宋体" w:cs="宋体"/>
        </w:rPr>
        <w:t>补充、修改的内容和响应文件不一致的，以补充、修改的内容为准。</w:t>
      </w:r>
      <w:r>
        <w:rPr>
          <w:rFonts w:hint="eastAsia" w:ascii="宋体" w:hAnsi="宋体" w:eastAsia="宋体" w:cs="宋体"/>
          <w:lang w:eastAsia="zh-TW"/>
        </w:rPr>
        <w:t>在响应文件</w:t>
      </w:r>
      <w:r>
        <w:rPr>
          <w:rFonts w:hint="eastAsia" w:ascii="宋体" w:hAnsi="宋体" w:eastAsia="宋体" w:cs="宋体"/>
        </w:rPr>
        <w:t>递交</w:t>
      </w:r>
      <w:r>
        <w:rPr>
          <w:rFonts w:hint="eastAsia" w:ascii="宋体" w:hAnsi="宋体" w:eastAsia="宋体" w:cs="宋体"/>
          <w:lang w:eastAsia="zh-TW"/>
        </w:rPr>
        <w:t>截止期时点之后，</w:t>
      </w:r>
      <w:r>
        <w:rPr>
          <w:rFonts w:hint="eastAsia" w:ascii="宋体" w:hAnsi="宋体" w:eastAsia="宋体" w:cs="宋体"/>
        </w:rPr>
        <w:t>供应商</w:t>
      </w:r>
      <w:r>
        <w:rPr>
          <w:rFonts w:hint="eastAsia" w:ascii="宋体" w:hAnsi="宋体" w:eastAsia="宋体" w:cs="宋体"/>
          <w:lang w:eastAsia="zh-TW"/>
        </w:rPr>
        <w:t>不得对其响应文件做任何修改和补充。</w:t>
      </w:r>
    </w:p>
    <w:p w14:paraId="72A3F5F5">
      <w:pPr>
        <w:numPr>
          <w:ilvl w:val="1"/>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szCs w:val="21"/>
        </w:rPr>
        <w:t>23.2</w:t>
      </w:r>
      <w:r>
        <w:rPr>
          <w:rFonts w:hint="eastAsia" w:ascii="宋体" w:hAnsi="宋体" w:eastAsia="宋体" w:cs="宋体"/>
          <w:bCs/>
        </w:rPr>
        <w:t>除供应商提交最后报价之前根据磋商情况退出磋商的情形外，供应商在递交响应文件截止时间后或在竞争性磋商文件中规定的磋商有效期内不可撤销其响应。</w:t>
      </w:r>
    </w:p>
    <w:p w14:paraId="67DC364D">
      <w:pPr>
        <w:jc w:val="center"/>
        <w:rPr>
          <w:rFonts w:hint="eastAsia" w:ascii="宋体" w:hAnsi="宋体" w:eastAsia="宋体" w:cs="宋体"/>
          <w:b/>
          <w:bCs/>
          <w:sz w:val="28"/>
          <w:szCs w:val="28"/>
          <w:lang w:eastAsia="zh-TW"/>
        </w:rPr>
      </w:pPr>
      <w:bookmarkStart w:id="93" w:name="_Toc410738959"/>
      <w:bookmarkStart w:id="94" w:name="_Toc416771346"/>
      <w:bookmarkStart w:id="95" w:name="_Toc410736159"/>
      <w:bookmarkStart w:id="96" w:name="_Toc416770236"/>
      <w:r>
        <w:rPr>
          <w:rFonts w:hint="eastAsia" w:ascii="宋体" w:hAnsi="宋体" w:eastAsia="宋体" w:cs="宋体"/>
          <w:b/>
          <w:bCs/>
          <w:sz w:val="28"/>
          <w:szCs w:val="28"/>
          <w:lang w:eastAsia="zh-TW"/>
        </w:rPr>
        <w:t>五、竞争性磋商流程</w:t>
      </w:r>
      <w:bookmarkEnd w:id="93"/>
      <w:bookmarkEnd w:id="94"/>
      <w:bookmarkEnd w:id="95"/>
      <w:bookmarkEnd w:id="96"/>
    </w:p>
    <w:p w14:paraId="09805939">
      <w:pPr>
        <w:snapToGrid w:val="0"/>
        <w:spacing w:line="360" w:lineRule="auto"/>
        <w:ind w:firstLine="422" w:firstLineChars="200"/>
        <w:rPr>
          <w:rFonts w:hint="eastAsia" w:ascii="宋体" w:hAnsi="宋体" w:eastAsia="宋体" w:cs="宋体"/>
          <w:b/>
          <w:bCs/>
        </w:rPr>
      </w:pPr>
      <w:bookmarkStart w:id="97" w:name="_Toc410738960"/>
      <w:bookmarkStart w:id="98" w:name="_Toc416771347"/>
      <w:bookmarkStart w:id="99" w:name="_Toc416770237"/>
      <w:bookmarkStart w:id="100" w:name="_Toc410736160"/>
      <w:r>
        <w:rPr>
          <w:rFonts w:hint="eastAsia" w:ascii="宋体" w:hAnsi="宋体" w:eastAsia="宋体" w:cs="宋体"/>
          <w:b/>
          <w:bCs/>
        </w:rPr>
        <w:t>24响应文件的拆封</w:t>
      </w:r>
      <w:bookmarkEnd w:id="97"/>
      <w:bookmarkEnd w:id="98"/>
      <w:bookmarkEnd w:id="99"/>
      <w:bookmarkEnd w:id="100"/>
    </w:p>
    <w:p w14:paraId="686C900E">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24.1</w:t>
      </w:r>
      <w:r>
        <w:rPr>
          <w:rFonts w:hint="eastAsia" w:ascii="宋体" w:hAnsi="宋体" w:eastAsia="宋体" w:cs="宋体"/>
          <w:lang w:eastAsia="zh-TW"/>
        </w:rPr>
        <w:t>采购代理机构在</w:t>
      </w:r>
      <w:r>
        <w:rPr>
          <w:rFonts w:hint="eastAsia" w:ascii="宋体" w:hAnsi="宋体" w:eastAsia="宋体" w:cs="宋体"/>
          <w:b/>
          <w:lang w:eastAsia="zh-TW"/>
        </w:rPr>
        <w:t>磋商邀请</w:t>
      </w:r>
      <w:r>
        <w:rPr>
          <w:rFonts w:hint="eastAsia" w:ascii="宋体" w:hAnsi="宋体" w:eastAsia="宋体" w:cs="宋体"/>
          <w:lang w:eastAsia="zh-TW"/>
        </w:rPr>
        <w:t>中规定的日期、时</w:t>
      </w:r>
      <w:r>
        <w:rPr>
          <w:rFonts w:hint="eastAsia" w:ascii="宋体" w:hAnsi="宋体" w:eastAsia="宋体" w:cs="宋体"/>
        </w:rPr>
        <w:t>间</w:t>
      </w:r>
      <w:r>
        <w:rPr>
          <w:rFonts w:hint="eastAsia" w:ascii="宋体" w:hAnsi="宋体" w:eastAsia="宋体" w:cs="宋体"/>
          <w:lang w:eastAsia="zh-TW"/>
        </w:rPr>
        <w:t>和地点组织</w:t>
      </w:r>
      <w:r>
        <w:rPr>
          <w:rFonts w:hint="eastAsia" w:ascii="宋体" w:hAnsi="宋体" w:eastAsia="宋体" w:cs="宋体"/>
        </w:rPr>
        <w:t>磋商</w:t>
      </w:r>
      <w:r>
        <w:rPr>
          <w:rFonts w:hint="eastAsia" w:ascii="宋体" w:hAnsi="宋体" w:eastAsia="宋体" w:cs="宋体"/>
          <w:lang w:eastAsia="zh-TW"/>
        </w:rPr>
        <w:t>。</w:t>
      </w:r>
    </w:p>
    <w:p w14:paraId="4B1E1519">
      <w:pPr>
        <w:numPr>
          <w:ilvl w:val="1"/>
          <w:numId w:val="0"/>
        </w:numPr>
        <w:tabs>
          <w:tab w:val="left" w:pos="709"/>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2</w:t>
      </w:r>
      <w:r>
        <w:rPr>
          <w:rFonts w:hint="eastAsia" w:ascii="宋体" w:hAnsi="宋体" w:eastAsia="宋体" w:cs="宋体"/>
          <w:szCs w:val="21"/>
        </w:rPr>
        <w:t>4</w:t>
      </w:r>
      <w:r>
        <w:rPr>
          <w:rFonts w:hint="eastAsia" w:ascii="宋体" w:hAnsi="宋体" w:eastAsia="宋体" w:cs="宋体"/>
          <w:szCs w:val="21"/>
          <w:lang w:eastAsia="zh-TW"/>
        </w:rPr>
        <w:t>.2</w:t>
      </w:r>
      <w:r>
        <w:rPr>
          <w:rFonts w:hint="eastAsia" w:ascii="宋体" w:hAnsi="宋体" w:eastAsia="宋体" w:cs="宋体"/>
          <w:lang w:eastAsia="zh-TW"/>
        </w:rPr>
        <w:t>响应文件拆封在竞争性磋商文件规定的</w:t>
      </w:r>
      <w:r>
        <w:rPr>
          <w:rFonts w:hint="eastAsia" w:ascii="宋体" w:hAnsi="宋体" w:eastAsia="宋体" w:cs="宋体"/>
        </w:rPr>
        <w:t>开启</w:t>
      </w:r>
      <w:r>
        <w:rPr>
          <w:rFonts w:hint="eastAsia" w:ascii="宋体" w:hAnsi="宋体" w:eastAsia="宋体" w:cs="宋体"/>
          <w:lang w:eastAsia="zh-TW"/>
        </w:rPr>
        <w:t>时间进行，拆封地点为竞争性磋商文件中预先确定的</w:t>
      </w:r>
      <w:r>
        <w:rPr>
          <w:rFonts w:hint="eastAsia" w:ascii="宋体" w:hAnsi="宋体" w:eastAsia="宋体" w:cs="宋体"/>
        </w:rPr>
        <w:t>开启</w:t>
      </w:r>
      <w:r>
        <w:rPr>
          <w:rFonts w:hint="eastAsia" w:ascii="宋体" w:hAnsi="宋体" w:eastAsia="宋体" w:cs="宋体"/>
          <w:lang w:eastAsia="zh-TW"/>
        </w:rPr>
        <w:t>地点。</w:t>
      </w:r>
    </w:p>
    <w:p w14:paraId="476C80CE">
      <w:pPr>
        <w:numPr>
          <w:ilvl w:val="1"/>
          <w:numId w:val="0"/>
        </w:numPr>
        <w:tabs>
          <w:tab w:val="left" w:pos="709"/>
        </w:tabs>
        <w:snapToGrid w:val="0"/>
        <w:spacing w:line="360" w:lineRule="auto"/>
        <w:ind w:firstLine="420" w:firstLineChars="200"/>
        <w:rPr>
          <w:rFonts w:hint="eastAsia" w:ascii="宋体" w:hAnsi="宋体" w:eastAsia="宋体" w:cs="宋体"/>
          <w:b/>
        </w:rPr>
      </w:pPr>
      <w:r>
        <w:rPr>
          <w:rFonts w:hint="eastAsia" w:ascii="宋体" w:hAnsi="宋体" w:eastAsia="宋体" w:cs="宋体"/>
          <w:szCs w:val="21"/>
        </w:rPr>
        <w:t>24.3</w:t>
      </w:r>
      <w:r>
        <w:rPr>
          <w:rFonts w:hint="eastAsia" w:ascii="宋体" w:hAnsi="宋体" w:eastAsia="宋体" w:cs="宋体"/>
        </w:rPr>
        <w:t>响应文件递交</w:t>
      </w:r>
      <w:r>
        <w:rPr>
          <w:rFonts w:hint="eastAsia" w:ascii="宋体" w:hAnsi="宋体" w:eastAsia="宋体" w:cs="宋体"/>
          <w:lang w:eastAsia="zh-TW"/>
        </w:rPr>
        <w:t>截止时间后，由全体</w:t>
      </w:r>
      <w:r>
        <w:rPr>
          <w:rFonts w:hint="eastAsia" w:ascii="宋体" w:hAnsi="宋体" w:eastAsia="宋体" w:cs="宋体"/>
        </w:rPr>
        <w:t>供应商</w:t>
      </w:r>
      <w:r>
        <w:rPr>
          <w:rFonts w:hint="eastAsia" w:ascii="宋体" w:hAnsi="宋体" w:eastAsia="宋体" w:cs="宋体"/>
          <w:lang w:eastAsia="zh-TW"/>
        </w:rPr>
        <w:t>对全部响应文件的密封情况进行检查。</w:t>
      </w:r>
    </w:p>
    <w:p w14:paraId="3DF85EDF">
      <w:pPr>
        <w:numPr>
          <w:ilvl w:val="1"/>
          <w:numId w:val="0"/>
        </w:numPr>
        <w:tabs>
          <w:tab w:val="left" w:pos="709"/>
        </w:tabs>
        <w:snapToGrid w:val="0"/>
        <w:spacing w:line="360" w:lineRule="auto"/>
        <w:ind w:firstLine="420" w:firstLineChars="200"/>
        <w:rPr>
          <w:rFonts w:hint="eastAsia" w:ascii="宋体" w:hAnsi="宋体" w:eastAsia="宋体" w:cs="宋体"/>
          <w:b/>
        </w:rPr>
      </w:pPr>
      <w:r>
        <w:rPr>
          <w:rFonts w:hint="eastAsia" w:ascii="宋体" w:hAnsi="宋体" w:eastAsia="宋体" w:cs="宋体"/>
          <w:szCs w:val="21"/>
        </w:rPr>
        <w:t>24.4</w:t>
      </w:r>
      <w:r>
        <w:rPr>
          <w:rFonts w:hint="eastAsia" w:ascii="宋体" w:hAnsi="宋体" w:eastAsia="宋体" w:cs="宋体"/>
        </w:rPr>
        <w:t>供应商</w:t>
      </w:r>
      <w:r>
        <w:rPr>
          <w:rFonts w:hint="eastAsia" w:ascii="宋体" w:hAnsi="宋体" w:eastAsia="宋体" w:cs="宋体"/>
          <w:kern w:val="0"/>
        </w:rPr>
        <w:t>未参加响应文件开启的，视同认可开启结果。</w:t>
      </w:r>
    </w:p>
    <w:p w14:paraId="27F1423D">
      <w:pPr>
        <w:numPr>
          <w:ilvl w:val="1"/>
          <w:numId w:val="0"/>
        </w:numPr>
        <w:tabs>
          <w:tab w:val="left" w:pos="709"/>
        </w:tabs>
        <w:snapToGrid w:val="0"/>
        <w:spacing w:line="360" w:lineRule="auto"/>
        <w:ind w:firstLine="420" w:firstLineChars="200"/>
        <w:rPr>
          <w:rFonts w:hint="eastAsia" w:ascii="宋体" w:hAnsi="宋体" w:eastAsia="宋体" w:cs="宋体"/>
          <w:b/>
        </w:rPr>
      </w:pPr>
      <w:r>
        <w:rPr>
          <w:rFonts w:hint="eastAsia" w:ascii="宋体" w:hAnsi="宋体" w:eastAsia="宋体" w:cs="宋体"/>
          <w:szCs w:val="21"/>
        </w:rPr>
        <w:t>24.5</w:t>
      </w:r>
      <w:r>
        <w:rPr>
          <w:rFonts w:hint="eastAsia" w:ascii="宋体" w:hAnsi="宋体" w:eastAsia="宋体" w:cs="宋体"/>
        </w:rPr>
        <w:t>供应商</w:t>
      </w:r>
      <w:r>
        <w:rPr>
          <w:rFonts w:hint="eastAsia" w:ascii="宋体" w:hAnsi="宋体" w:eastAsia="宋体" w:cs="宋体"/>
          <w:kern w:val="0"/>
        </w:rPr>
        <w:t>代表对开启过程有疑义，以及认为采购人、采购代理机构相关工作人员有需要回避的情形的，应当场提出询问或者回避申请。采购人、采购代理机构对供应商代表提出的询问或者回避申请应当及时处理。</w:t>
      </w:r>
    </w:p>
    <w:p w14:paraId="77E34F34">
      <w:pPr>
        <w:snapToGrid w:val="0"/>
        <w:spacing w:line="360" w:lineRule="auto"/>
        <w:ind w:firstLine="422" w:firstLineChars="200"/>
        <w:rPr>
          <w:rFonts w:hint="eastAsia" w:ascii="宋体" w:hAnsi="宋体" w:eastAsia="宋体" w:cs="宋体"/>
          <w:b/>
          <w:bCs/>
        </w:rPr>
      </w:pPr>
      <w:bookmarkStart w:id="101" w:name="_Toc410738961"/>
      <w:bookmarkStart w:id="102" w:name="_Toc416770238"/>
      <w:bookmarkStart w:id="103" w:name="_Toc416771348"/>
      <w:bookmarkStart w:id="104" w:name="_Toc410736161"/>
      <w:r>
        <w:rPr>
          <w:rFonts w:hint="eastAsia" w:ascii="宋体" w:hAnsi="宋体" w:eastAsia="宋体" w:cs="宋体"/>
          <w:b/>
          <w:bCs/>
        </w:rPr>
        <w:t>25磋商小组</w:t>
      </w:r>
      <w:bookmarkEnd w:id="101"/>
      <w:bookmarkEnd w:id="102"/>
      <w:bookmarkEnd w:id="103"/>
      <w:bookmarkEnd w:id="104"/>
    </w:p>
    <w:p w14:paraId="3055EF74">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25.1</w:t>
      </w:r>
      <w:r>
        <w:rPr>
          <w:rFonts w:hint="eastAsia" w:ascii="宋体" w:hAnsi="宋体" w:eastAsia="宋体" w:cs="宋体"/>
        </w:rPr>
        <w:t>磋商</w:t>
      </w:r>
      <w:r>
        <w:rPr>
          <w:rFonts w:hint="eastAsia" w:ascii="宋体" w:hAnsi="宋体" w:eastAsia="宋体" w:cs="宋体"/>
          <w:lang w:eastAsia="zh-TW"/>
        </w:rPr>
        <w:t>由</w:t>
      </w:r>
      <w:r>
        <w:rPr>
          <w:rFonts w:hint="eastAsia" w:ascii="宋体" w:hAnsi="宋体" w:eastAsia="宋体" w:cs="宋体"/>
        </w:rPr>
        <w:t>依法</w:t>
      </w:r>
      <w:r>
        <w:rPr>
          <w:rFonts w:hint="eastAsia" w:ascii="宋体" w:hAnsi="宋体" w:eastAsia="宋体" w:cs="宋体"/>
          <w:lang w:eastAsia="zh-TW"/>
        </w:rPr>
        <w:t>组建的</w:t>
      </w:r>
      <w:r>
        <w:rPr>
          <w:rFonts w:hint="eastAsia" w:ascii="宋体" w:hAnsi="宋体" w:eastAsia="宋体" w:cs="宋体"/>
        </w:rPr>
        <w:t>磋商小组</w:t>
      </w:r>
      <w:r>
        <w:rPr>
          <w:rFonts w:hint="eastAsia" w:ascii="宋体" w:hAnsi="宋体" w:eastAsia="宋体" w:cs="宋体"/>
          <w:lang w:eastAsia="zh-TW"/>
        </w:rPr>
        <w:t>负责。</w:t>
      </w:r>
      <w:r>
        <w:rPr>
          <w:rFonts w:hint="eastAsia" w:ascii="宋体" w:hAnsi="宋体" w:eastAsia="宋体" w:cs="宋体"/>
        </w:rPr>
        <w:t>磋商小组由采购人</w:t>
      </w:r>
      <w:r>
        <w:rPr>
          <w:rFonts w:hint="eastAsia" w:ascii="宋体" w:hAnsi="宋体" w:eastAsia="宋体" w:cs="宋体"/>
          <w:lang w:eastAsia="zh-TW"/>
        </w:rPr>
        <w:t>代表和</w:t>
      </w:r>
      <w:r>
        <w:rPr>
          <w:rFonts w:hint="eastAsia" w:ascii="宋体" w:hAnsi="宋体" w:eastAsia="宋体" w:cs="宋体"/>
        </w:rPr>
        <w:t>相关专业</w:t>
      </w:r>
      <w:r>
        <w:rPr>
          <w:rFonts w:hint="eastAsia" w:ascii="宋体" w:hAnsi="宋体" w:eastAsia="宋体" w:cs="宋体"/>
          <w:lang w:eastAsia="zh-TW"/>
        </w:rPr>
        <w:t>的专家组成，</w:t>
      </w:r>
      <w:r>
        <w:rPr>
          <w:rFonts w:hint="eastAsia" w:ascii="宋体" w:hAnsi="宋体" w:eastAsia="宋体" w:cs="宋体"/>
        </w:rPr>
        <w:t>磋商小组</w:t>
      </w:r>
      <w:r>
        <w:rPr>
          <w:rFonts w:hint="eastAsia" w:ascii="宋体" w:hAnsi="宋体" w:eastAsia="宋体" w:cs="宋体"/>
          <w:lang w:eastAsia="zh-TW"/>
        </w:rPr>
        <w:t>人数构成将按照</w:t>
      </w:r>
      <w:r>
        <w:rPr>
          <w:rFonts w:hint="eastAsia" w:ascii="宋体" w:hAnsi="宋体" w:eastAsia="宋体" w:cs="宋体"/>
          <w:b/>
        </w:rPr>
        <w:t>须知前附表</w:t>
      </w:r>
      <w:r>
        <w:rPr>
          <w:rFonts w:hint="eastAsia" w:ascii="宋体" w:hAnsi="宋体" w:eastAsia="宋体" w:cs="宋体"/>
          <w:lang w:eastAsia="zh-TW"/>
        </w:rPr>
        <w:t>中确定。</w:t>
      </w:r>
      <w:r>
        <w:rPr>
          <w:rFonts w:hint="eastAsia" w:ascii="宋体" w:hAnsi="宋体" w:eastAsia="宋体" w:cs="宋体"/>
        </w:rPr>
        <w:t>磋商小组</w:t>
      </w:r>
      <w:r>
        <w:rPr>
          <w:rFonts w:hint="eastAsia" w:ascii="宋体" w:hAnsi="宋体" w:eastAsia="宋体" w:cs="宋体"/>
          <w:lang w:eastAsia="zh-TW"/>
        </w:rPr>
        <w:t>成员从</w:t>
      </w:r>
      <w:r>
        <w:rPr>
          <w:rFonts w:hint="eastAsia" w:ascii="宋体" w:hAnsi="宋体" w:eastAsia="宋体" w:cs="宋体"/>
        </w:rPr>
        <w:t>采购代理机构的评审</w:t>
      </w:r>
      <w:r>
        <w:rPr>
          <w:rFonts w:hint="eastAsia" w:ascii="宋体" w:hAnsi="宋体" w:eastAsia="宋体" w:cs="宋体"/>
          <w:lang w:eastAsia="zh-TW"/>
        </w:rPr>
        <w:t>专家库中随机抽取。</w:t>
      </w:r>
    </w:p>
    <w:p w14:paraId="590894DB">
      <w:pPr>
        <w:numPr>
          <w:ilvl w:val="1"/>
          <w:numId w:val="0"/>
        </w:numPr>
        <w:tabs>
          <w:tab w:val="left" w:pos="709"/>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2</w:t>
      </w:r>
      <w:r>
        <w:rPr>
          <w:rFonts w:hint="eastAsia" w:ascii="宋体" w:hAnsi="宋体" w:eastAsia="宋体" w:cs="宋体"/>
          <w:szCs w:val="21"/>
        </w:rPr>
        <w:t>5</w:t>
      </w:r>
      <w:r>
        <w:rPr>
          <w:rFonts w:hint="eastAsia" w:ascii="宋体" w:hAnsi="宋体" w:eastAsia="宋体" w:cs="宋体"/>
          <w:szCs w:val="21"/>
          <w:lang w:eastAsia="zh-TW"/>
        </w:rPr>
        <w:t>.2</w:t>
      </w:r>
      <w:r>
        <w:rPr>
          <w:rFonts w:hint="eastAsia" w:ascii="宋体" w:hAnsi="宋体" w:eastAsia="宋体" w:cs="宋体"/>
        </w:rPr>
        <w:t>磋商小组名单在磋商结果确定前严格保密</w:t>
      </w:r>
      <w:r>
        <w:rPr>
          <w:rFonts w:hint="eastAsia" w:ascii="宋体" w:hAnsi="宋体" w:eastAsia="宋体" w:cs="宋体"/>
          <w:lang w:eastAsia="zh-TW"/>
        </w:rPr>
        <w:t>。</w:t>
      </w:r>
      <w:r>
        <w:rPr>
          <w:rFonts w:hint="eastAsia" w:ascii="宋体" w:hAnsi="宋体" w:eastAsia="宋体" w:cs="宋体"/>
        </w:rPr>
        <w:t>评审</w:t>
      </w:r>
      <w:r>
        <w:rPr>
          <w:rFonts w:hint="eastAsia" w:ascii="宋体" w:hAnsi="宋体" w:eastAsia="宋体" w:cs="宋体"/>
          <w:lang w:eastAsia="zh-TW"/>
        </w:rPr>
        <w:t>专家有下列情形之一的，受到邀请应主动提出回避，采购当事人也可以要求该</w:t>
      </w:r>
      <w:r>
        <w:rPr>
          <w:rFonts w:hint="eastAsia" w:ascii="宋体" w:hAnsi="宋体" w:eastAsia="宋体" w:cs="宋体"/>
        </w:rPr>
        <w:t>评审</w:t>
      </w:r>
      <w:r>
        <w:rPr>
          <w:rFonts w:hint="eastAsia" w:ascii="宋体" w:hAnsi="宋体" w:eastAsia="宋体" w:cs="宋体"/>
          <w:lang w:eastAsia="zh-TW"/>
        </w:rPr>
        <w:t>专家回避：</w:t>
      </w:r>
    </w:p>
    <w:p w14:paraId="18C2FC75">
      <w:pPr>
        <w:numPr>
          <w:ilvl w:val="2"/>
          <w:numId w:val="0"/>
        </w:numPr>
        <w:tabs>
          <w:tab w:val="left" w:pos="851"/>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lang w:eastAsia="zh-TW"/>
        </w:rPr>
        <w:t>2</w:t>
      </w:r>
      <w:r>
        <w:rPr>
          <w:rFonts w:hint="eastAsia" w:ascii="宋体" w:hAnsi="宋体" w:eastAsia="宋体" w:cs="宋体"/>
        </w:rPr>
        <w:t>5</w:t>
      </w:r>
      <w:r>
        <w:rPr>
          <w:rFonts w:hint="eastAsia" w:ascii="宋体" w:hAnsi="宋体" w:eastAsia="宋体" w:cs="宋体"/>
          <w:lang w:eastAsia="zh-TW"/>
        </w:rPr>
        <w:t>.2.1参加采购活动前3年内与供应商存在劳动关系；</w:t>
      </w:r>
    </w:p>
    <w:p w14:paraId="07CA337D">
      <w:pPr>
        <w:numPr>
          <w:ilvl w:val="2"/>
          <w:numId w:val="0"/>
        </w:numPr>
        <w:tabs>
          <w:tab w:val="left" w:pos="851"/>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lang w:eastAsia="zh-TW"/>
        </w:rPr>
        <w:t>2</w:t>
      </w:r>
      <w:r>
        <w:rPr>
          <w:rFonts w:hint="eastAsia" w:ascii="宋体" w:hAnsi="宋体" w:eastAsia="宋体" w:cs="宋体"/>
        </w:rPr>
        <w:t>5</w:t>
      </w:r>
      <w:r>
        <w:rPr>
          <w:rFonts w:hint="eastAsia" w:ascii="宋体" w:hAnsi="宋体" w:eastAsia="宋体" w:cs="宋体"/>
          <w:lang w:eastAsia="zh-TW"/>
        </w:rPr>
        <w:t>.2.2参加采购活动前3年内担任供应商的董事、监事；</w:t>
      </w:r>
    </w:p>
    <w:p w14:paraId="5D3F791B">
      <w:pPr>
        <w:numPr>
          <w:ilvl w:val="2"/>
          <w:numId w:val="0"/>
        </w:numPr>
        <w:tabs>
          <w:tab w:val="left" w:pos="851"/>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lang w:eastAsia="zh-TW"/>
        </w:rPr>
        <w:t>2</w:t>
      </w:r>
      <w:r>
        <w:rPr>
          <w:rFonts w:hint="eastAsia" w:ascii="宋体" w:hAnsi="宋体" w:eastAsia="宋体" w:cs="宋体"/>
        </w:rPr>
        <w:t>5</w:t>
      </w:r>
      <w:r>
        <w:rPr>
          <w:rFonts w:hint="eastAsia" w:ascii="宋体" w:hAnsi="宋体" w:eastAsia="宋体" w:cs="宋体"/>
          <w:lang w:eastAsia="zh-TW"/>
        </w:rPr>
        <w:t>.2.3参加采购活动前3年内是供应商的控股股东或者实际控制人；</w:t>
      </w:r>
    </w:p>
    <w:p w14:paraId="09B4DD1B">
      <w:pPr>
        <w:numPr>
          <w:ilvl w:val="2"/>
          <w:numId w:val="0"/>
        </w:numPr>
        <w:tabs>
          <w:tab w:val="left" w:pos="851"/>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lang w:eastAsia="zh-TW"/>
        </w:rPr>
        <w:t>2</w:t>
      </w:r>
      <w:r>
        <w:rPr>
          <w:rFonts w:hint="eastAsia" w:ascii="宋体" w:hAnsi="宋体" w:eastAsia="宋体" w:cs="宋体"/>
        </w:rPr>
        <w:t>5</w:t>
      </w:r>
      <w:r>
        <w:rPr>
          <w:rFonts w:hint="eastAsia" w:ascii="宋体" w:hAnsi="宋体" w:eastAsia="宋体" w:cs="宋体"/>
          <w:lang w:eastAsia="zh-TW"/>
        </w:rPr>
        <w:t>.2.4与供应商的法定代表人或者负责人有夫妻、直系血亲、三代以内旁系血亲或者近姻亲关系；</w:t>
      </w:r>
    </w:p>
    <w:p w14:paraId="691C9265">
      <w:pPr>
        <w:numPr>
          <w:ilvl w:val="2"/>
          <w:numId w:val="0"/>
        </w:numPr>
        <w:tabs>
          <w:tab w:val="left" w:pos="851"/>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lang w:eastAsia="zh-TW"/>
        </w:rPr>
        <w:t>2</w:t>
      </w:r>
      <w:r>
        <w:rPr>
          <w:rFonts w:hint="eastAsia" w:ascii="宋体" w:hAnsi="宋体" w:eastAsia="宋体" w:cs="宋体"/>
        </w:rPr>
        <w:t>5</w:t>
      </w:r>
      <w:r>
        <w:rPr>
          <w:rFonts w:hint="eastAsia" w:ascii="宋体" w:hAnsi="宋体" w:eastAsia="宋体" w:cs="宋体"/>
          <w:lang w:eastAsia="zh-TW"/>
        </w:rPr>
        <w:t>.2.5与供应商有其他可能影响采购活动公平、公正进行的关系。</w:t>
      </w:r>
    </w:p>
    <w:p w14:paraId="44DBFAD6">
      <w:pPr>
        <w:snapToGrid w:val="0"/>
        <w:spacing w:line="360" w:lineRule="auto"/>
        <w:ind w:firstLine="422" w:firstLineChars="200"/>
        <w:rPr>
          <w:rFonts w:hint="eastAsia" w:ascii="宋体" w:hAnsi="宋体" w:eastAsia="宋体" w:cs="宋体"/>
          <w:b/>
          <w:bCs/>
        </w:rPr>
      </w:pPr>
      <w:bookmarkStart w:id="105" w:name="_Toc416770239"/>
      <w:bookmarkStart w:id="106" w:name="_Toc416771349"/>
      <w:r>
        <w:rPr>
          <w:rFonts w:hint="eastAsia" w:ascii="宋体" w:hAnsi="宋体" w:eastAsia="宋体" w:cs="宋体"/>
          <w:b/>
          <w:bCs/>
        </w:rPr>
        <w:t>26磋商过程</w:t>
      </w:r>
      <w:bookmarkEnd w:id="105"/>
      <w:bookmarkEnd w:id="106"/>
    </w:p>
    <w:p w14:paraId="3C0BBDFE">
      <w:pPr>
        <w:numPr>
          <w:ilvl w:val="1"/>
          <w:numId w:val="0"/>
        </w:numPr>
        <w:tabs>
          <w:tab w:val="left" w:pos="709"/>
        </w:tabs>
        <w:snapToGrid w:val="0"/>
        <w:spacing w:line="360" w:lineRule="auto"/>
        <w:ind w:firstLine="420" w:firstLineChars="200"/>
        <w:rPr>
          <w:rFonts w:hint="eastAsia" w:ascii="宋体" w:hAnsi="宋体" w:eastAsia="宋体" w:cs="宋体"/>
          <w:b/>
          <w:bCs/>
        </w:rPr>
      </w:pPr>
      <w:r>
        <w:rPr>
          <w:rFonts w:hint="eastAsia" w:ascii="宋体" w:hAnsi="宋体" w:eastAsia="宋体" w:cs="宋体"/>
          <w:bCs/>
          <w:szCs w:val="21"/>
        </w:rPr>
        <w:t>26.1</w:t>
      </w:r>
      <w:r>
        <w:rPr>
          <w:rFonts w:hint="eastAsia" w:ascii="宋体" w:hAnsi="宋体" w:eastAsia="宋体" w:cs="宋体"/>
        </w:rPr>
        <w:t>磋商小组应当对响应文件的有效性、完整性和响应程度进行评审。磋商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w:t>
      </w:r>
    </w:p>
    <w:p w14:paraId="5A22C166">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26.2</w:t>
      </w:r>
      <w:r>
        <w:rPr>
          <w:rFonts w:hint="eastAsia" w:ascii="宋体" w:hAnsi="宋体" w:eastAsia="宋体" w:cs="宋体"/>
        </w:rPr>
        <w:t>资格、符合性评审详见竞争性磋商文件第四章的《资格性评审表》、《符合性评审表》，未能通过资格、符合性审查被认定为无效响应，磋商小组应当现场告知有关供应商。只有全部满足《资格审查表》《符合性审查表》所列各项要求的响应才是有效响应，只要不满足《资格审查表》《符合性审查表》中所列各项要求之一的，将被认定为无效响应。对响应文件有效性认定意见不一致的，磋商小组按照少数服从多数的原则确定。</w:t>
      </w:r>
    </w:p>
    <w:p w14:paraId="1047435B">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26.3</w:t>
      </w:r>
      <w:r>
        <w:rPr>
          <w:rFonts w:hint="eastAsia" w:ascii="宋体" w:hAnsi="宋体" w:eastAsia="宋体" w:cs="宋体"/>
        </w:rPr>
        <w:t>磋商小组所有成员应当集中与单一供应</w:t>
      </w:r>
      <w:r>
        <w:rPr>
          <w:rFonts w:hint="eastAsia" w:ascii="宋体" w:hAnsi="宋体" w:eastAsia="宋体" w:cs="宋体"/>
          <w:lang w:eastAsia="zh-TW"/>
        </w:rPr>
        <w:t>商（以</w:t>
      </w:r>
      <w:r>
        <w:rPr>
          <w:rFonts w:hint="eastAsia" w:ascii="宋体" w:hAnsi="宋体" w:eastAsia="宋体" w:cs="宋体"/>
        </w:rPr>
        <w:t>供应商</w:t>
      </w:r>
      <w:r>
        <w:rPr>
          <w:rFonts w:hint="eastAsia" w:ascii="宋体" w:hAnsi="宋体" w:eastAsia="宋体" w:cs="宋体"/>
          <w:lang w:eastAsia="zh-TW"/>
        </w:rPr>
        <w:t>签到顺序为准）</w:t>
      </w:r>
      <w:r>
        <w:rPr>
          <w:rFonts w:hint="eastAsia" w:ascii="宋体" w:hAnsi="宋体" w:eastAsia="宋体" w:cs="宋体"/>
        </w:rPr>
        <w:t>分别进行磋商，并给予所有参加磋商的供应商平等的磋商机会。</w:t>
      </w:r>
    </w:p>
    <w:p w14:paraId="220C77F8">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26.4</w:t>
      </w:r>
      <w:r>
        <w:rPr>
          <w:rFonts w:hint="eastAsia" w:ascii="宋体" w:hAnsi="宋体" w:eastAsia="宋体" w:cs="宋体"/>
        </w:rPr>
        <w:t>在磋商过程中，磋商小组可以根据竞争性磋商文件和磋商情况实质性变动采购需求中的技术、服务要求以及合同草案条款，但不得变动竞争性磋商文件中的其他内容。实质性变动的内容，须经采购人代表确认。对竞争性磋商文件作出实质性变动是竞争性磋商文件的有效组成部分，磋商小组应当及时以书面形式同时通知所有参加磋商的供应商。供应商应当按照竞争性磋商文件的变动情况和磋商小组的要求重新提交响应文件，并由其法定代表人或授权代表签字或者加盖公章。</w:t>
      </w:r>
    </w:p>
    <w:p w14:paraId="7BC25848">
      <w:pPr>
        <w:numPr>
          <w:ilvl w:val="1"/>
          <w:numId w:val="0"/>
        </w:numPr>
        <w:tabs>
          <w:tab w:val="left" w:pos="709"/>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2</w:t>
      </w:r>
      <w:r>
        <w:rPr>
          <w:rFonts w:hint="eastAsia" w:ascii="宋体" w:hAnsi="宋体" w:eastAsia="宋体" w:cs="宋体"/>
          <w:szCs w:val="21"/>
        </w:rPr>
        <w:t>6</w:t>
      </w:r>
      <w:r>
        <w:rPr>
          <w:rFonts w:hint="eastAsia" w:ascii="宋体" w:hAnsi="宋体" w:eastAsia="宋体" w:cs="宋体"/>
          <w:szCs w:val="21"/>
          <w:lang w:eastAsia="zh-TW"/>
        </w:rPr>
        <w:t>.5</w:t>
      </w:r>
      <w:r>
        <w:rPr>
          <w:rFonts w:hint="eastAsia" w:ascii="宋体" w:hAnsi="宋体" w:eastAsia="宋体" w:cs="宋体"/>
        </w:rPr>
        <w:t>在磋商中</w:t>
      </w:r>
      <w:r>
        <w:rPr>
          <w:rFonts w:hint="eastAsia" w:ascii="宋体" w:hAnsi="宋体" w:eastAsia="宋体" w:cs="宋体"/>
          <w:lang w:eastAsia="zh-TW"/>
        </w:rPr>
        <w:t>，磋商小组</w:t>
      </w:r>
      <w:r>
        <w:rPr>
          <w:rFonts w:hint="eastAsia" w:ascii="宋体" w:hAnsi="宋体" w:eastAsia="宋体" w:cs="宋体"/>
        </w:rPr>
        <w:t>及</w:t>
      </w:r>
      <w:r>
        <w:rPr>
          <w:rFonts w:hint="eastAsia" w:ascii="宋体" w:hAnsi="宋体" w:eastAsia="宋体" w:cs="宋体"/>
          <w:lang w:eastAsia="zh-TW"/>
        </w:rPr>
        <w:t>有关当事人应当严格遵守保密原则，任何人不得透露与磋商有关的</w:t>
      </w:r>
      <w:r>
        <w:rPr>
          <w:rFonts w:hint="eastAsia" w:ascii="宋体" w:hAnsi="宋体" w:eastAsia="宋体" w:cs="宋体"/>
        </w:rPr>
        <w:t>其他供应商</w:t>
      </w:r>
      <w:r>
        <w:rPr>
          <w:rFonts w:hint="eastAsia" w:ascii="宋体" w:hAnsi="宋体" w:eastAsia="宋体" w:cs="宋体"/>
          <w:lang w:eastAsia="zh-TW"/>
        </w:rPr>
        <w:t>的技术</w:t>
      </w:r>
      <w:r>
        <w:rPr>
          <w:rFonts w:hint="eastAsia" w:ascii="宋体" w:hAnsi="宋体" w:eastAsia="宋体" w:cs="宋体"/>
        </w:rPr>
        <w:t>资料</w:t>
      </w:r>
      <w:r>
        <w:rPr>
          <w:rFonts w:hint="eastAsia" w:ascii="宋体" w:hAnsi="宋体" w:eastAsia="宋体" w:cs="宋体"/>
          <w:lang w:eastAsia="zh-TW"/>
        </w:rPr>
        <w:t>、价格和其他信息。</w:t>
      </w:r>
    </w:p>
    <w:p w14:paraId="49F31F4C">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26.6</w:t>
      </w:r>
      <w:r>
        <w:rPr>
          <w:rFonts w:hint="eastAsia" w:ascii="宋体" w:hAnsi="宋体" w:eastAsia="宋体" w:cs="宋体"/>
        </w:rPr>
        <w:t>竞争性磋商文件能够详细列明采购标的的技术、服务要求的，</w:t>
      </w:r>
      <w:r>
        <w:rPr>
          <w:rFonts w:hint="eastAsia" w:ascii="宋体" w:hAnsi="宋体" w:eastAsia="宋体" w:cs="宋体"/>
          <w:lang w:eastAsia="zh-TW"/>
        </w:rPr>
        <w:t>磋商结束后，</w:t>
      </w:r>
      <w:r>
        <w:rPr>
          <w:rFonts w:hint="eastAsia" w:ascii="宋体" w:hAnsi="宋体" w:eastAsia="宋体" w:cs="宋体"/>
        </w:rPr>
        <w:t>磋商小组要求</w:t>
      </w:r>
      <w:r>
        <w:rPr>
          <w:rFonts w:hint="eastAsia" w:ascii="宋体" w:hAnsi="宋体" w:eastAsia="宋体" w:cs="宋体"/>
          <w:lang w:eastAsia="zh-TW"/>
        </w:rPr>
        <w:t>所有作出实质性响应的有效供应商应在规定的时间内提交最</w:t>
      </w:r>
      <w:r>
        <w:rPr>
          <w:rFonts w:hint="eastAsia" w:ascii="宋体" w:hAnsi="宋体" w:eastAsia="宋体" w:cs="宋体"/>
        </w:rPr>
        <w:t>后</w:t>
      </w:r>
      <w:r>
        <w:rPr>
          <w:rFonts w:hint="eastAsia" w:ascii="宋体" w:hAnsi="宋体" w:eastAsia="宋体" w:cs="宋体"/>
          <w:lang w:eastAsia="zh-TW"/>
        </w:rPr>
        <w:t>报价</w:t>
      </w:r>
      <w:r>
        <w:rPr>
          <w:rFonts w:hint="eastAsia" w:ascii="宋体" w:hAnsi="宋体" w:eastAsia="宋体" w:cs="宋体"/>
        </w:rPr>
        <w:t>；</w:t>
      </w:r>
    </w:p>
    <w:p w14:paraId="78906563">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26.7</w:t>
      </w:r>
      <w:r>
        <w:rPr>
          <w:rFonts w:hint="eastAsia" w:ascii="宋体" w:hAnsi="宋体" w:eastAsia="宋体" w:cs="宋体"/>
        </w:rPr>
        <w:t>如出现竞争性磋商文件不能详细列明采购标的的技术、服务要求，需经磋商由供应商最终设计方案或解决方案的，</w:t>
      </w:r>
      <w:r>
        <w:rPr>
          <w:rFonts w:hint="eastAsia" w:ascii="宋体" w:hAnsi="宋体" w:eastAsia="宋体" w:cs="宋体"/>
          <w:lang w:eastAsia="zh-TW"/>
        </w:rPr>
        <w:t>磋商结束后，</w:t>
      </w:r>
      <w:r>
        <w:rPr>
          <w:rFonts w:hint="eastAsia" w:ascii="宋体" w:hAnsi="宋体" w:eastAsia="宋体" w:cs="宋体"/>
        </w:rPr>
        <w:t>磋商小组按照少数服从多数的原则，投票推荐3家以上供应商的设计方案或者解决方案</w:t>
      </w:r>
      <w:r>
        <w:rPr>
          <w:rFonts w:hint="eastAsia" w:ascii="宋体" w:hAnsi="宋体" w:eastAsia="宋体" w:cs="宋体"/>
          <w:lang w:eastAsia="zh-TW"/>
        </w:rPr>
        <w:t>在规定的时间内提交最</w:t>
      </w:r>
      <w:r>
        <w:rPr>
          <w:rFonts w:hint="eastAsia" w:ascii="宋体" w:hAnsi="宋体" w:eastAsia="宋体" w:cs="宋体"/>
        </w:rPr>
        <w:t>后</w:t>
      </w:r>
      <w:r>
        <w:rPr>
          <w:rFonts w:hint="eastAsia" w:ascii="宋体" w:hAnsi="宋体" w:eastAsia="宋体" w:cs="宋体"/>
          <w:lang w:eastAsia="zh-TW"/>
        </w:rPr>
        <w:t>报价（最</w:t>
      </w:r>
      <w:r>
        <w:rPr>
          <w:rFonts w:hint="eastAsia" w:ascii="宋体" w:hAnsi="宋体" w:eastAsia="宋体" w:cs="宋体"/>
        </w:rPr>
        <w:t>后</w:t>
      </w:r>
      <w:r>
        <w:rPr>
          <w:rFonts w:hint="eastAsia" w:ascii="宋体" w:hAnsi="宋体" w:eastAsia="宋体" w:cs="宋体"/>
          <w:lang w:eastAsia="zh-TW"/>
        </w:rPr>
        <w:t>报价时间由磋商小组视磋商进程决定）</w:t>
      </w:r>
      <w:r>
        <w:rPr>
          <w:rFonts w:hint="eastAsia" w:ascii="宋体" w:hAnsi="宋体" w:eastAsia="宋体" w:cs="宋体"/>
        </w:rPr>
        <w:t>。</w:t>
      </w:r>
    </w:p>
    <w:p w14:paraId="20790650">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26.8</w:t>
      </w:r>
      <w:r>
        <w:rPr>
          <w:rFonts w:hint="eastAsia" w:ascii="宋体" w:hAnsi="宋体" w:eastAsia="宋体" w:cs="宋体"/>
        </w:rPr>
        <w:t>最后报价是供应商响应文件的有效组成部分。</w:t>
      </w:r>
    </w:p>
    <w:p w14:paraId="2D0B619D">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26.9</w:t>
      </w:r>
      <w:r>
        <w:rPr>
          <w:rFonts w:hint="eastAsia" w:ascii="宋体" w:hAnsi="宋体" w:eastAsia="宋体" w:cs="宋体"/>
        </w:rPr>
        <w:t>磋商小组</w:t>
      </w:r>
      <w:r>
        <w:rPr>
          <w:rFonts w:hint="eastAsia" w:ascii="宋体" w:hAnsi="宋体" w:eastAsia="宋体" w:cs="宋体"/>
          <w:lang w:eastAsia="zh-TW"/>
        </w:rPr>
        <w:t>认为</w:t>
      </w:r>
      <w:r>
        <w:rPr>
          <w:rFonts w:hint="eastAsia" w:ascii="宋体" w:hAnsi="宋体" w:eastAsia="宋体" w:cs="宋体"/>
        </w:rPr>
        <w:t>供应商</w:t>
      </w:r>
      <w:r>
        <w:rPr>
          <w:rFonts w:hint="eastAsia" w:ascii="宋体" w:hAnsi="宋体" w:eastAsia="宋体" w:cs="宋体"/>
          <w:lang w:eastAsia="zh-TW"/>
        </w:rPr>
        <w:t>的报价明显低于其他通过</w:t>
      </w:r>
      <w:r>
        <w:rPr>
          <w:rFonts w:hint="eastAsia" w:ascii="宋体" w:hAnsi="宋体" w:eastAsia="宋体" w:cs="宋体"/>
        </w:rPr>
        <w:t>资格、</w:t>
      </w:r>
      <w:r>
        <w:rPr>
          <w:rFonts w:hint="eastAsia" w:ascii="宋体" w:hAnsi="宋体" w:eastAsia="宋体" w:cs="宋体"/>
          <w:lang w:eastAsia="zh-TW"/>
        </w:rPr>
        <w:t>符合性审查</w:t>
      </w:r>
      <w:r>
        <w:rPr>
          <w:rFonts w:hint="eastAsia" w:ascii="宋体" w:hAnsi="宋体" w:eastAsia="宋体" w:cs="宋体"/>
        </w:rPr>
        <w:t>供应商</w:t>
      </w:r>
      <w:r>
        <w:rPr>
          <w:rFonts w:hint="eastAsia" w:ascii="宋体" w:hAnsi="宋体" w:eastAsia="宋体" w:cs="宋体"/>
          <w:lang w:eastAsia="zh-TW"/>
        </w:rPr>
        <w:t>的报价，有可能影响产品质量或者不能诚信履约的，应当要求其在</w:t>
      </w:r>
      <w:r>
        <w:rPr>
          <w:rFonts w:hint="eastAsia" w:ascii="宋体" w:hAnsi="宋体" w:eastAsia="宋体" w:cs="宋体"/>
        </w:rPr>
        <w:t>磋商</w:t>
      </w:r>
      <w:r>
        <w:rPr>
          <w:rFonts w:hint="eastAsia" w:ascii="宋体" w:hAnsi="宋体" w:eastAsia="宋体" w:cs="宋体"/>
          <w:lang w:eastAsia="zh-TW"/>
        </w:rPr>
        <w:t>现场合理的时间内提供书面说明，必要时提交相关证明材料；</w:t>
      </w:r>
      <w:r>
        <w:rPr>
          <w:rFonts w:hint="eastAsia" w:ascii="宋体" w:hAnsi="宋体" w:eastAsia="宋体" w:cs="宋体"/>
        </w:rPr>
        <w:t>供应商</w:t>
      </w:r>
      <w:r>
        <w:rPr>
          <w:rFonts w:hint="eastAsia" w:ascii="宋体" w:hAnsi="宋体" w:eastAsia="宋体" w:cs="宋体"/>
          <w:lang w:eastAsia="zh-TW"/>
        </w:rPr>
        <w:t>不能证明其报价合理性的，</w:t>
      </w:r>
      <w:r>
        <w:rPr>
          <w:rFonts w:hint="eastAsia" w:ascii="宋体" w:hAnsi="宋体" w:eastAsia="宋体" w:cs="宋体"/>
        </w:rPr>
        <w:t>磋商小组</w:t>
      </w:r>
      <w:r>
        <w:rPr>
          <w:rFonts w:hint="eastAsia" w:ascii="宋体" w:hAnsi="宋体" w:eastAsia="宋体" w:cs="宋体"/>
          <w:lang w:eastAsia="zh-TW"/>
        </w:rPr>
        <w:t>应当将其作为无效响应处理</w:t>
      </w:r>
      <w:r>
        <w:rPr>
          <w:rFonts w:hint="eastAsia" w:ascii="宋体" w:hAnsi="宋体" w:eastAsia="宋体" w:cs="宋体"/>
        </w:rPr>
        <w:t>。</w:t>
      </w:r>
    </w:p>
    <w:p w14:paraId="74C74E6D">
      <w:pPr>
        <w:numPr>
          <w:ilvl w:val="1"/>
          <w:numId w:val="0"/>
        </w:numPr>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2</w:t>
      </w:r>
      <w:r>
        <w:rPr>
          <w:rFonts w:hint="eastAsia" w:ascii="宋体" w:hAnsi="宋体" w:eastAsia="宋体" w:cs="宋体"/>
          <w:szCs w:val="21"/>
        </w:rPr>
        <w:t>6</w:t>
      </w:r>
      <w:r>
        <w:rPr>
          <w:rFonts w:hint="eastAsia" w:ascii="宋体" w:hAnsi="宋体" w:eastAsia="宋体" w:cs="宋体"/>
          <w:szCs w:val="21"/>
          <w:lang w:eastAsia="zh-TW"/>
        </w:rPr>
        <w:t>.10</w:t>
      </w:r>
      <w:r>
        <w:rPr>
          <w:rFonts w:hint="eastAsia" w:ascii="宋体" w:hAnsi="宋体" w:eastAsia="宋体" w:cs="宋体"/>
        </w:rPr>
        <w:t>报价</w:t>
      </w:r>
      <w:r>
        <w:rPr>
          <w:rFonts w:hint="eastAsia" w:ascii="宋体" w:hAnsi="宋体" w:eastAsia="宋体" w:cs="宋体"/>
          <w:lang w:eastAsia="zh-TW"/>
        </w:rPr>
        <w:t>修正误差的原则如下：</w:t>
      </w:r>
    </w:p>
    <w:p w14:paraId="60E9AEF9">
      <w:pPr>
        <w:numPr>
          <w:ilvl w:val="2"/>
          <w:numId w:val="0"/>
        </w:numPr>
        <w:tabs>
          <w:tab w:val="left" w:pos="709"/>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26.10.1</w:t>
      </w:r>
      <w:r>
        <w:rPr>
          <w:rFonts w:hint="eastAsia" w:ascii="宋体" w:hAnsi="宋体" w:eastAsia="宋体" w:cs="宋体"/>
          <w:bCs/>
        </w:rPr>
        <w:t>响应文件中的大写金额和小写金额不一致的，以大写金额为准；</w:t>
      </w:r>
    </w:p>
    <w:p w14:paraId="664C5157">
      <w:pPr>
        <w:numPr>
          <w:ilvl w:val="2"/>
          <w:numId w:val="0"/>
        </w:numPr>
        <w:tabs>
          <w:tab w:val="left" w:pos="851"/>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26.10.2</w:t>
      </w:r>
      <w:r>
        <w:rPr>
          <w:rFonts w:hint="eastAsia" w:ascii="宋体" w:hAnsi="宋体" w:eastAsia="宋体" w:cs="宋体"/>
          <w:lang w:eastAsia="zh-TW"/>
        </w:rPr>
        <w:t>单价金额小数点或者百分比有明显错位的，以</w:t>
      </w:r>
      <w:r>
        <w:rPr>
          <w:rFonts w:hint="eastAsia" w:ascii="宋体" w:hAnsi="宋体" w:eastAsia="宋体" w:cs="宋体"/>
        </w:rPr>
        <w:t>报价表</w:t>
      </w:r>
      <w:r>
        <w:rPr>
          <w:rFonts w:hint="eastAsia" w:ascii="宋体" w:hAnsi="宋体" w:eastAsia="宋体" w:cs="宋体"/>
          <w:lang w:eastAsia="zh-TW"/>
        </w:rPr>
        <w:t>的总价为准，并修改单价</w:t>
      </w:r>
      <w:r>
        <w:rPr>
          <w:rFonts w:hint="eastAsia" w:ascii="宋体" w:hAnsi="宋体" w:eastAsia="宋体" w:cs="宋体"/>
          <w:bCs/>
        </w:rPr>
        <w:t>；</w:t>
      </w:r>
    </w:p>
    <w:p w14:paraId="557DEF1A">
      <w:pPr>
        <w:numPr>
          <w:ilvl w:val="2"/>
          <w:numId w:val="0"/>
        </w:numPr>
        <w:tabs>
          <w:tab w:val="left" w:pos="851"/>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26.10.3</w:t>
      </w:r>
      <w:r>
        <w:rPr>
          <w:rFonts w:hint="eastAsia" w:ascii="宋体" w:hAnsi="宋体" w:eastAsia="宋体" w:cs="宋体"/>
          <w:lang w:eastAsia="zh-TW"/>
        </w:rPr>
        <w:t>总价金额与按单价汇总金额不一致的，以单价金额计算结果为准</w:t>
      </w:r>
    </w:p>
    <w:p w14:paraId="7D7C2DD6">
      <w:pPr>
        <w:tabs>
          <w:tab w:val="left" w:pos="851"/>
        </w:tabs>
        <w:snapToGrid w:val="0"/>
        <w:spacing w:line="360" w:lineRule="auto"/>
        <w:ind w:firstLine="420" w:firstLineChars="200"/>
        <w:rPr>
          <w:rFonts w:hint="eastAsia" w:ascii="宋体" w:hAnsi="宋体" w:eastAsia="宋体" w:cs="宋体"/>
          <w:bCs/>
        </w:rPr>
      </w:pPr>
      <w:r>
        <w:rPr>
          <w:rFonts w:hint="eastAsia" w:ascii="宋体" w:hAnsi="宋体" w:eastAsia="宋体" w:cs="宋体"/>
          <w:lang w:eastAsia="zh-TW"/>
        </w:rPr>
        <w:t>同时出现两种以上不一致的，按照前款规定的顺序修正。磋商小组按上述修正误差的原则调整的价格对其</w:t>
      </w:r>
      <w:r>
        <w:rPr>
          <w:rFonts w:hint="eastAsia" w:ascii="宋体" w:hAnsi="宋体" w:eastAsia="宋体" w:cs="宋体"/>
        </w:rPr>
        <w:t>供应商</w:t>
      </w:r>
      <w:r>
        <w:rPr>
          <w:rFonts w:hint="eastAsia" w:ascii="宋体" w:hAnsi="宋体" w:eastAsia="宋体" w:cs="宋体"/>
          <w:lang w:eastAsia="zh-TW"/>
        </w:rPr>
        <w:t>具有约束力。如果</w:t>
      </w:r>
      <w:r>
        <w:rPr>
          <w:rFonts w:hint="eastAsia" w:ascii="宋体" w:hAnsi="宋体" w:eastAsia="宋体" w:cs="宋体"/>
        </w:rPr>
        <w:t>供应商</w:t>
      </w:r>
      <w:r>
        <w:rPr>
          <w:rFonts w:hint="eastAsia" w:ascii="宋体" w:hAnsi="宋体" w:eastAsia="宋体" w:cs="宋体"/>
          <w:lang w:eastAsia="zh-TW"/>
        </w:rPr>
        <w:t>不接受修正后的价格，其报价将被拒绝</w:t>
      </w:r>
      <w:r>
        <w:rPr>
          <w:rFonts w:hint="eastAsia" w:ascii="宋体" w:hAnsi="宋体" w:eastAsia="宋体" w:cs="宋体"/>
        </w:rPr>
        <w:t>。</w:t>
      </w:r>
    </w:p>
    <w:p w14:paraId="5C6821EA">
      <w:pPr>
        <w:numPr>
          <w:ilvl w:val="2"/>
          <w:numId w:val="0"/>
        </w:numPr>
        <w:tabs>
          <w:tab w:val="left" w:pos="709"/>
          <w:tab w:val="left" w:pos="851"/>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26.10.4对不同文字文本响应文件的解释发生异议的，以中文文本为准；</w:t>
      </w:r>
    </w:p>
    <w:p w14:paraId="7141C8B1">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26.11</w:t>
      </w:r>
      <w:r>
        <w:rPr>
          <w:rFonts w:hint="eastAsia" w:ascii="宋体" w:hAnsi="宋体" w:eastAsia="宋体" w:cs="宋体"/>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D4E91EF">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26.12</w:t>
      </w:r>
      <w:r>
        <w:rPr>
          <w:rFonts w:hint="eastAsia" w:ascii="宋体" w:hAnsi="宋体" w:eastAsia="宋体" w:cs="宋体"/>
        </w:rPr>
        <w:t xml:space="preserve">出现下列情形之一的，采购人终止竞争性磋商采购活动： </w:t>
      </w:r>
    </w:p>
    <w:p w14:paraId="51562E33">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26.12.1因情况变化，不再符合规定的竞争性磋商采购方式适用情形的；</w:t>
      </w:r>
    </w:p>
    <w:p w14:paraId="797D5349">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26.12.2出现影响采购公正的违法、违规行为的；</w:t>
      </w:r>
    </w:p>
    <w:p w14:paraId="067F752F">
      <w:pPr>
        <w:numPr>
          <w:ilvl w:val="2"/>
          <w:numId w:val="0"/>
        </w:numPr>
        <w:tabs>
          <w:tab w:val="left" w:pos="851"/>
        </w:tabs>
        <w:snapToGrid w:val="0"/>
        <w:spacing w:line="360" w:lineRule="auto"/>
        <w:ind w:firstLine="420" w:firstLineChars="200"/>
        <w:rPr>
          <w:rFonts w:hint="eastAsia" w:ascii="宋体" w:hAnsi="宋体" w:eastAsia="宋体" w:cs="宋体"/>
        </w:rPr>
      </w:pPr>
      <w:r>
        <w:rPr>
          <w:rFonts w:hint="eastAsia" w:ascii="宋体" w:hAnsi="宋体" w:eastAsia="宋体" w:cs="宋体"/>
        </w:rPr>
        <w:t>26.12.3在采购过程中符合要求的供应商或者报价未超过采购预算的供应商不足3家的。</w:t>
      </w:r>
    </w:p>
    <w:p w14:paraId="05D80085">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26.13</w:t>
      </w:r>
      <w:r>
        <w:rPr>
          <w:rFonts w:hint="eastAsia" w:ascii="宋体" w:hAnsi="宋体" w:eastAsia="宋体" w:cs="宋体"/>
        </w:rPr>
        <w:t>最后报价是供应商响应文件的有效组成部分。符合“市场竞争不充分的科研项目，以及需要扶持的科技成果转化项目”情形的，提交最后报价的供应商可以为2家。</w:t>
      </w:r>
    </w:p>
    <w:p w14:paraId="0B4D33BC">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26.14</w:t>
      </w:r>
      <w:r>
        <w:rPr>
          <w:rFonts w:hint="eastAsia" w:ascii="宋体" w:hAnsi="宋体" w:eastAsia="宋体" w:cs="宋体"/>
        </w:rPr>
        <w:t>政府购买服务项目（含政府和社会资本合作项目），在采购过程中符合要求的供应商（社会资本）只有2家的，竞争性磋商采购活动可以继续进行。</w:t>
      </w:r>
      <w:bookmarkStart w:id="107" w:name="_Toc434343677"/>
    </w:p>
    <w:p w14:paraId="580258DB">
      <w:pPr>
        <w:snapToGrid w:val="0"/>
        <w:spacing w:line="360" w:lineRule="auto"/>
        <w:ind w:firstLine="422" w:firstLineChars="200"/>
        <w:rPr>
          <w:rFonts w:hint="eastAsia" w:ascii="宋体" w:hAnsi="宋体" w:eastAsia="宋体" w:cs="宋体"/>
          <w:b/>
          <w:bCs/>
        </w:rPr>
      </w:pPr>
      <w:r>
        <w:rPr>
          <w:rFonts w:hint="eastAsia" w:ascii="宋体" w:hAnsi="宋体" w:eastAsia="宋体" w:cs="宋体"/>
          <w:b/>
          <w:bCs/>
        </w:rPr>
        <w:t>27评审方法和标准</w:t>
      </w:r>
      <w:bookmarkEnd w:id="107"/>
    </w:p>
    <w:p w14:paraId="30883981">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26.1</w:t>
      </w:r>
      <w:r>
        <w:rPr>
          <w:rFonts w:hint="eastAsia" w:ascii="宋体" w:hAnsi="宋体" w:eastAsia="宋体" w:cs="宋体"/>
        </w:rPr>
        <w:t>磋商结束后，所有作出实质性响应的有效供应商应在规定的时间内提交最后报价（最后报价时间视磋商进程由磋商小组决定），最后报价是供应商响应文件的有效组成部分。</w:t>
      </w:r>
    </w:p>
    <w:p w14:paraId="3D002923">
      <w:pPr>
        <w:numPr>
          <w:ilvl w:val="1"/>
          <w:numId w:val="0"/>
        </w:numPr>
        <w:tabs>
          <w:tab w:val="left" w:pos="709"/>
        </w:tabs>
        <w:snapToGrid w:val="0"/>
        <w:spacing w:line="360" w:lineRule="auto"/>
        <w:ind w:firstLine="420" w:firstLineChars="200"/>
        <w:rPr>
          <w:rFonts w:hint="eastAsia" w:ascii="宋体" w:hAnsi="宋体" w:eastAsia="宋体" w:cs="宋体"/>
          <w:lang w:eastAsia="zh-TW"/>
        </w:rPr>
      </w:pPr>
      <w:r>
        <w:rPr>
          <w:rFonts w:hint="eastAsia" w:ascii="宋体" w:hAnsi="宋体" w:eastAsia="宋体" w:cs="宋体"/>
          <w:szCs w:val="21"/>
          <w:lang w:eastAsia="zh-TW"/>
        </w:rPr>
        <w:t>2</w:t>
      </w:r>
      <w:r>
        <w:rPr>
          <w:rFonts w:hint="eastAsia" w:ascii="宋体" w:hAnsi="宋体" w:eastAsia="宋体" w:cs="宋体"/>
          <w:szCs w:val="21"/>
        </w:rPr>
        <w:t>7</w:t>
      </w:r>
      <w:r>
        <w:rPr>
          <w:rFonts w:hint="eastAsia" w:ascii="宋体" w:hAnsi="宋体" w:eastAsia="宋体" w:cs="宋体"/>
          <w:szCs w:val="21"/>
          <w:lang w:eastAsia="zh-TW"/>
        </w:rPr>
        <w:t>.2</w:t>
      </w:r>
      <w:r>
        <w:rPr>
          <w:rFonts w:hint="eastAsia" w:ascii="宋体" w:hAnsi="宋体" w:eastAsia="宋体" w:cs="宋体"/>
          <w:lang w:eastAsia="zh-TW"/>
        </w:rPr>
        <w:t>磋商小组将按照</w:t>
      </w:r>
      <w:r>
        <w:rPr>
          <w:rFonts w:hint="eastAsia" w:ascii="宋体" w:hAnsi="宋体" w:eastAsia="宋体" w:cs="宋体"/>
          <w:b/>
        </w:rPr>
        <w:t>须知前附表</w:t>
      </w:r>
      <w:r>
        <w:rPr>
          <w:rFonts w:hint="eastAsia" w:ascii="宋体" w:hAnsi="宋体" w:eastAsia="宋体" w:cs="宋体"/>
          <w:lang w:eastAsia="zh-TW"/>
        </w:rPr>
        <w:t>中确定的评标方法</w:t>
      </w:r>
      <w:r>
        <w:rPr>
          <w:rFonts w:hint="eastAsia" w:ascii="宋体" w:hAnsi="宋体" w:eastAsia="宋体" w:cs="宋体"/>
        </w:rPr>
        <w:t>和</w:t>
      </w:r>
      <w:r>
        <w:rPr>
          <w:rFonts w:hint="eastAsia" w:ascii="宋体" w:hAnsi="宋体" w:eastAsia="宋体" w:cs="宋体"/>
          <w:lang w:eastAsia="zh-TW"/>
        </w:rPr>
        <w:t>本竞争性磋商文件第</w:t>
      </w:r>
      <w:r>
        <w:rPr>
          <w:rFonts w:hint="eastAsia" w:ascii="宋体" w:hAnsi="宋体" w:eastAsia="宋体" w:cs="宋体"/>
        </w:rPr>
        <w:t>四</w:t>
      </w:r>
      <w:r>
        <w:rPr>
          <w:rFonts w:hint="eastAsia" w:ascii="宋体" w:hAnsi="宋体" w:eastAsia="宋体" w:cs="宋体"/>
          <w:lang w:eastAsia="zh-TW"/>
        </w:rPr>
        <w:t>章中</w:t>
      </w:r>
      <w:r>
        <w:rPr>
          <w:rFonts w:hint="eastAsia" w:ascii="宋体" w:hAnsi="宋体" w:eastAsia="宋体" w:cs="宋体"/>
        </w:rPr>
        <w:t>的评审标准</w:t>
      </w:r>
      <w:r>
        <w:rPr>
          <w:rFonts w:hint="eastAsia" w:ascii="宋体" w:hAnsi="宋体" w:eastAsia="宋体" w:cs="宋体"/>
          <w:lang w:eastAsia="zh-TW"/>
        </w:rPr>
        <w:t>进行评标。</w:t>
      </w:r>
    </w:p>
    <w:p w14:paraId="72503CA1">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27.3</w:t>
      </w:r>
      <w:r>
        <w:rPr>
          <w:rFonts w:hint="eastAsia" w:ascii="宋体" w:hAnsi="宋体" w:eastAsia="宋体" w:cs="宋体"/>
        </w:rPr>
        <w:t>除</w:t>
      </w:r>
      <w:r>
        <w:rPr>
          <w:rFonts w:hint="eastAsia" w:ascii="宋体" w:hAnsi="宋体" w:eastAsia="宋体" w:cs="宋体"/>
          <w:b/>
        </w:rPr>
        <w:t>须知前附表</w:t>
      </w:r>
      <w:r>
        <w:rPr>
          <w:rFonts w:hint="eastAsia" w:ascii="宋体" w:hAnsi="宋体" w:eastAsia="宋体" w:cs="宋体"/>
        </w:rPr>
        <w:t>另有规定的，</w:t>
      </w:r>
      <w:r>
        <w:rPr>
          <w:rFonts w:hint="eastAsia" w:ascii="宋体" w:hAnsi="宋体" w:eastAsia="宋体" w:cs="宋体"/>
          <w:lang w:eastAsia="zh-TW"/>
        </w:rPr>
        <w:t>磋商小组</w:t>
      </w:r>
      <w:r>
        <w:rPr>
          <w:rFonts w:hint="eastAsia" w:ascii="宋体" w:hAnsi="宋体" w:eastAsia="宋体" w:cs="宋体"/>
        </w:rPr>
        <w:t>根据综合评分情况按照评审得分由高到低推荐3名成交候选人。评标总得分相同的，按下列顺序比较确定：</w:t>
      </w:r>
      <w:r>
        <w:rPr>
          <w:rFonts w:hint="eastAsia" w:ascii="宋体" w:hAnsi="宋体" w:eastAsia="宋体" w:cs="宋体"/>
          <w:kern w:val="0"/>
          <w:szCs w:val="21"/>
          <w:lang w:eastAsia="zh-TW"/>
        </w:rPr>
        <w:t>（1）最终报价（由低到高）。（2）最终报价相同的，按技术得分由高到低顺序排列。如最终报价和技术得分都相同的，名次由</w:t>
      </w:r>
      <w:r>
        <w:rPr>
          <w:rFonts w:hint="eastAsia" w:ascii="宋体" w:hAnsi="宋体" w:eastAsia="宋体" w:cs="宋体"/>
          <w:kern w:val="0"/>
          <w:szCs w:val="21"/>
        </w:rPr>
        <w:t>磋商小组</w:t>
      </w:r>
      <w:r>
        <w:rPr>
          <w:rFonts w:hint="eastAsia" w:ascii="宋体" w:hAnsi="宋体" w:eastAsia="宋体" w:cs="宋体"/>
          <w:kern w:val="0"/>
          <w:szCs w:val="21"/>
          <w:lang w:eastAsia="zh-TW"/>
        </w:rPr>
        <w:t>抽签确定。</w:t>
      </w:r>
      <w:r>
        <w:rPr>
          <w:rFonts w:hint="eastAsia" w:ascii="宋体" w:hAnsi="宋体" w:eastAsia="宋体" w:cs="宋体"/>
        </w:rPr>
        <w:t>除</w:t>
      </w:r>
      <w:r>
        <w:rPr>
          <w:rFonts w:hint="eastAsia" w:ascii="宋体" w:hAnsi="宋体" w:eastAsia="宋体" w:cs="宋体"/>
          <w:b/>
        </w:rPr>
        <w:t>须知前附表</w:t>
      </w:r>
      <w:r>
        <w:rPr>
          <w:rFonts w:hint="eastAsia" w:ascii="宋体" w:hAnsi="宋体" w:eastAsia="宋体" w:cs="宋体"/>
        </w:rPr>
        <w:t>另有规定的，推荐综合得分排名第一的供应商为第一成交候选人，排名第二的供应商为第二成交候选人，排名第三的供应商为第三成交候选人。</w:t>
      </w:r>
    </w:p>
    <w:p w14:paraId="68B061D1">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27.4</w:t>
      </w:r>
      <w:r>
        <w:rPr>
          <w:rFonts w:hint="eastAsia" w:ascii="宋体" w:hAnsi="宋体" w:eastAsia="宋体" w:cs="宋体"/>
          <w:lang w:eastAsia="zh-TW"/>
        </w:rPr>
        <w:t>磋商小组提交评审报告和推荐成交意见报采购人确认</w:t>
      </w:r>
      <w:r>
        <w:rPr>
          <w:rFonts w:hint="eastAsia" w:ascii="宋体" w:hAnsi="宋体" w:eastAsia="宋体" w:cs="宋体"/>
        </w:rPr>
        <w:t>，采购人在收到评审报告后在规定时间内，按照评审报告中推荐的成交候选人顺序确定成交供应商，也可以事先授权磋商小组直接确定成交供应商。</w:t>
      </w:r>
    </w:p>
    <w:p w14:paraId="7284001A">
      <w:pPr>
        <w:snapToGrid w:val="0"/>
        <w:spacing w:line="360" w:lineRule="auto"/>
        <w:ind w:firstLine="422" w:firstLineChars="200"/>
        <w:rPr>
          <w:rFonts w:hint="eastAsia" w:ascii="宋体" w:hAnsi="宋体" w:eastAsia="宋体" w:cs="宋体"/>
          <w:b/>
          <w:bCs/>
        </w:rPr>
      </w:pPr>
      <w:bookmarkStart w:id="108" w:name="_Toc378586986"/>
      <w:bookmarkStart w:id="109" w:name="_Toc416770240"/>
      <w:bookmarkStart w:id="110" w:name="_Toc410738964"/>
      <w:bookmarkStart w:id="111" w:name="_Toc410736164"/>
      <w:bookmarkStart w:id="112" w:name="_Toc416771350"/>
      <w:r>
        <w:rPr>
          <w:rFonts w:hint="eastAsia" w:ascii="宋体" w:hAnsi="宋体" w:eastAsia="宋体" w:cs="宋体"/>
          <w:b/>
          <w:bCs/>
        </w:rPr>
        <w:t>28确定成交结果</w:t>
      </w:r>
      <w:bookmarkEnd w:id="108"/>
      <w:bookmarkEnd w:id="109"/>
      <w:bookmarkEnd w:id="110"/>
      <w:bookmarkEnd w:id="111"/>
      <w:bookmarkEnd w:id="112"/>
    </w:p>
    <w:p w14:paraId="32C697F3">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28.1</w:t>
      </w:r>
      <w:r>
        <w:rPr>
          <w:rFonts w:hint="eastAsia" w:ascii="宋体" w:hAnsi="宋体" w:eastAsia="宋体" w:cs="宋体"/>
        </w:rPr>
        <w:t>成交供应商确定后，采购代理机构将发布采购信息公告的媒体</w:t>
      </w:r>
      <w:r>
        <w:rPr>
          <w:rFonts w:hint="eastAsia" w:ascii="宋体" w:hAnsi="宋体" w:eastAsia="宋体" w:cs="宋体"/>
          <w:lang w:eastAsia="zh-TW"/>
        </w:rPr>
        <w:t>上</w:t>
      </w:r>
      <w:r>
        <w:rPr>
          <w:rFonts w:hint="eastAsia" w:ascii="宋体" w:hAnsi="宋体" w:eastAsia="宋体" w:cs="宋体"/>
        </w:rPr>
        <w:t>发布成交结果公告。不在成交名单之列者即为未成交供应商。</w:t>
      </w:r>
    </w:p>
    <w:p w14:paraId="12C78AE2">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28.2</w:t>
      </w:r>
      <w:r>
        <w:rPr>
          <w:rFonts w:hint="eastAsia" w:ascii="宋体" w:hAnsi="宋体" w:eastAsia="宋体" w:cs="宋体"/>
        </w:rPr>
        <w:t>成交结果公告后，采购代理机构同时向成交供应商发出《成交通知书》，向采购人及未成交供应商发出《成交结果通知书》，《成交通知书》对成交供应商和采购人具有同等法律效力。</w:t>
      </w:r>
    </w:p>
    <w:p w14:paraId="48602FD7">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28.3</w:t>
      </w:r>
      <w:r>
        <w:rPr>
          <w:rFonts w:hint="eastAsia" w:ascii="宋体" w:hAnsi="宋体" w:eastAsia="宋体" w:cs="宋体"/>
        </w:rPr>
        <w:t>成交结果公告的公告期限为1个工作日，结果公告同时作为采购代理机构通知除成交单位外的其他供应商未成交的书面形式，采购代理机构不再以其他形式另行通知。</w:t>
      </w:r>
    </w:p>
    <w:p w14:paraId="21069944">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28.4</w:t>
      </w:r>
      <w:r>
        <w:rPr>
          <w:rFonts w:hint="eastAsia" w:ascii="宋体" w:hAnsi="宋体" w:eastAsia="宋体" w:cs="宋体"/>
        </w:rPr>
        <w:t>《成交通知书》将作为授予合同资格的合法依据，是合同的一个组成部分。</w:t>
      </w:r>
    </w:p>
    <w:p w14:paraId="06566477">
      <w:pPr>
        <w:snapToGrid w:val="0"/>
        <w:spacing w:line="360" w:lineRule="auto"/>
        <w:ind w:firstLine="422" w:firstLineChars="200"/>
        <w:rPr>
          <w:rFonts w:hint="eastAsia" w:ascii="宋体" w:hAnsi="宋体" w:eastAsia="宋体" w:cs="宋体"/>
          <w:b/>
          <w:bCs/>
        </w:rPr>
      </w:pPr>
      <w:bookmarkStart w:id="113" w:name="_Toc433127783"/>
      <w:bookmarkStart w:id="114" w:name="_Toc410736166"/>
      <w:bookmarkStart w:id="115" w:name="_Toc410738966"/>
      <w:bookmarkStart w:id="116" w:name="_Toc416771352"/>
      <w:bookmarkStart w:id="117" w:name="_Toc416770242"/>
      <w:r>
        <w:rPr>
          <w:rFonts w:hint="eastAsia" w:ascii="宋体" w:hAnsi="宋体" w:eastAsia="宋体" w:cs="宋体"/>
          <w:b/>
          <w:bCs/>
        </w:rPr>
        <w:t>29询问、质疑</w:t>
      </w:r>
      <w:bookmarkEnd w:id="113"/>
    </w:p>
    <w:p w14:paraId="06C5372E">
      <w:pPr>
        <w:numPr>
          <w:ilvl w:val="1"/>
          <w:numId w:val="0"/>
        </w:numPr>
        <w:snapToGrid w:val="0"/>
        <w:spacing w:line="360" w:lineRule="auto"/>
        <w:ind w:firstLine="420" w:firstLineChars="200"/>
        <w:rPr>
          <w:rFonts w:hint="eastAsia" w:ascii="宋体" w:hAnsi="宋体" w:eastAsia="宋体" w:cs="宋体"/>
          <w:bCs/>
        </w:rPr>
      </w:pPr>
      <w:r>
        <w:rPr>
          <w:rFonts w:hint="eastAsia" w:ascii="宋体" w:hAnsi="宋体" w:eastAsia="宋体" w:cs="宋体"/>
          <w:bCs/>
          <w:szCs w:val="21"/>
        </w:rPr>
        <w:t>29.1</w:t>
      </w:r>
      <w:r>
        <w:rPr>
          <w:rFonts w:hint="eastAsia" w:ascii="宋体" w:hAnsi="宋体" w:eastAsia="宋体" w:cs="宋体"/>
          <w:bCs/>
        </w:rPr>
        <w:t>询问</w:t>
      </w:r>
    </w:p>
    <w:p w14:paraId="0146AC2A">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29.1.1供应商对采购活动事项有疑问的，可以向采购人提出询问，询问可以口头方式提出，也可以书面方式提出。</w:t>
      </w:r>
    </w:p>
    <w:p w14:paraId="0C116A03">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29.1.2如采用书面方式提出询问，供应商为自然人的，询问函应当由本人签字；供应商为法人或者其他组织的，应当由法定代表人、主要负责人或授权代表签字或者盖章，并加盖公章。供应商递交询问函时非法定代表人亲自办理的需提供法定代表人授权委托书（应载明授权代表的姓名或者名称、代理事项、具体权限、期限和相关事项）及授权代表身份证复印件。</w:t>
      </w:r>
    </w:p>
    <w:p w14:paraId="687DB22F">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29.1.3采购人在三个工作日内对供应商依法提出的询问作出答复。</w:t>
      </w:r>
    </w:p>
    <w:p w14:paraId="273C0FA7">
      <w:pPr>
        <w:numPr>
          <w:ilvl w:val="1"/>
          <w:numId w:val="0"/>
        </w:numPr>
        <w:snapToGrid w:val="0"/>
        <w:spacing w:line="360" w:lineRule="auto"/>
        <w:ind w:firstLine="420" w:firstLineChars="200"/>
        <w:rPr>
          <w:rFonts w:hint="eastAsia" w:ascii="宋体" w:hAnsi="宋体" w:eastAsia="宋体" w:cs="宋体"/>
          <w:bCs/>
        </w:rPr>
      </w:pPr>
      <w:r>
        <w:rPr>
          <w:rFonts w:hint="eastAsia" w:ascii="宋体" w:hAnsi="宋体" w:eastAsia="宋体" w:cs="宋体"/>
          <w:bCs/>
          <w:szCs w:val="21"/>
        </w:rPr>
        <w:t>29.2</w:t>
      </w:r>
      <w:r>
        <w:rPr>
          <w:rFonts w:hint="eastAsia" w:ascii="宋体" w:hAnsi="宋体" w:eastAsia="宋体" w:cs="宋体"/>
          <w:bCs/>
        </w:rPr>
        <w:t>质疑</w:t>
      </w:r>
    </w:p>
    <w:p w14:paraId="6BC54C49">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29.2.1质疑期限：</w:t>
      </w:r>
    </w:p>
    <w:p w14:paraId="204ED27E">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29.2.2供应商认为采购文件的内容损害其权益的，应在收到采购文件之日或者采购文件公告期届满之日起七个工作日内。（注：供应商购买采购文件之日早于采购文件公告期限届满之日的，则以供应商购买采购文件之日为质疑时效期间的起算日期；否则，以采购文件公告期限届满之日为质疑时效期间的起算日期）</w:t>
      </w:r>
    </w:p>
    <w:p w14:paraId="7A1A02BE">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29.2.3供应商认为采购过程损害其权益的，应在各采购程序环节结束之日起七个工作日内。</w:t>
      </w:r>
    </w:p>
    <w:p w14:paraId="071FD60F">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29.2.4供应商认为中标或者成交结果损害其权益的，应在中标或者成交结果公告期限届满之日起七个工作日内。</w:t>
      </w:r>
    </w:p>
    <w:p w14:paraId="06D0B4B8">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29.2.5提交要求：</w:t>
      </w:r>
    </w:p>
    <w:p w14:paraId="0ED29FF5">
      <w:pPr>
        <w:numPr>
          <w:ilvl w:val="3"/>
          <w:numId w:val="0"/>
        </w:numPr>
        <w:tabs>
          <w:tab w:val="left" w:pos="993"/>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29.2.5.1以书面形式向采购人或者采购代理机构</w:t>
      </w:r>
      <w:r>
        <w:rPr>
          <w:rFonts w:hint="eastAsia" w:ascii="宋体" w:hAnsi="宋体" w:eastAsia="宋体" w:cs="宋体"/>
        </w:rPr>
        <w:t>一次性提出针对同一采购程序环节的</w:t>
      </w:r>
      <w:r>
        <w:rPr>
          <w:rFonts w:hint="eastAsia" w:ascii="宋体" w:hAnsi="宋体" w:eastAsia="宋体" w:cs="宋体"/>
          <w:bCs/>
        </w:rPr>
        <w:t>质疑。</w:t>
      </w:r>
    </w:p>
    <w:p w14:paraId="45B9BBDB">
      <w:pPr>
        <w:numPr>
          <w:ilvl w:val="3"/>
          <w:numId w:val="0"/>
        </w:numPr>
        <w:tabs>
          <w:tab w:val="left" w:pos="993"/>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29.2.5.2以联合体形式参加采购活动的，其质疑应当由组成联合体的所有供应商共同提出。</w:t>
      </w:r>
    </w:p>
    <w:p w14:paraId="247B90D5">
      <w:pPr>
        <w:numPr>
          <w:ilvl w:val="3"/>
          <w:numId w:val="0"/>
        </w:numPr>
        <w:tabs>
          <w:tab w:val="left" w:pos="993"/>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29.2.5.3质疑函内容：应包括供应商的姓名或者名称、地址、邮编、联系人及联系电话、质疑项目的名称及编号、具体且明确的质疑事项和与质疑事项相关的请求、事实依据、必要的法律依据、提出质疑的日期。供应商为自然人的，质疑函应当由本人签字；供应商为法人或者其他组织的，应当由法定代表人、主要负责人或授权代表签字或者盖章，并加盖公章。供应商递交质疑函时非法定代表人亲自办理的需提供法定代表人授权委托书（应载明授权代表的姓名或者名称、代理事项、具体权限、期限和相关事项）及授权代表身份证复印件。</w:t>
      </w:r>
    </w:p>
    <w:p w14:paraId="36CC3FBA">
      <w:pPr>
        <w:numPr>
          <w:ilvl w:val="3"/>
          <w:numId w:val="0"/>
        </w:numPr>
        <w:tabs>
          <w:tab w:val="left" w:pos="993"/>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29.2.5.4供应商捏造事实、提供虚假材料或者以非法手段取得证明材料不能作为质疑的证明材料。</w:t>
      </w:r>
    </w:p>
    <w:p w14:paraId="60F2F45C">
      <w:pPr>
        <w:numPr>
          <w:ilvl w:val="2"/>
          <w:numId w:val="0"/>
        </w:numPr>
        <w:tabs>
          <w:tab w:val="left" w:pos="709"/>
        </w:tabs>
        <w:snapToGrid w:val="0"/>
        <w:spacing w:line="360" w:lineRule="auto"/>
        <w:ind w:firstLine="420" w:firstLineChars="200"/>
        <w:rPr>
          <w:rFonts w:hint="eastAsia" w:ascii="宋体" w:hAnsi="宋体" w:eastAsia="宋体" w:cs="宋体"/>
          <w:bCs/>
        </w:rPr>
      </w:pPr>
      <w:r>
        <w:rPr>
          <w:rFonts w:hint="eastAsia" w:ascii="宋体" w:hAnsi="宋体" w:eastAsia="宋体" w:cs="宋体"/>
          <w:bCs/>
        </w:rPr>
        <w:t>29.2.5.5采购人在收到供应商的书面质疑后7个工作日内作出答复，并以书面形式通知质疑供应商和其他有关供应商，但答复内容不涉及商业秘密。质疑供应商须提供相关证明材料，包括但不限于权益受损害的。</w:t>
      </w:r>
    </w:p>
    <w:p w14:paraId="229C1C45">
      <w:pPr>
        <w:numPr>
          <w:ilvl w:val="2"/>
          <w:numId w:val="0"/>
        </w:numPr>
        <w:tabs>
          <w:tab w:val="left" w:pos="709"/>
        </w:tabs>
        <w:snapToGrid w:val="0"/>
        <w:spacing w:line="360" w:lineRule="auto"/>
        <w:ind w:firstLine="420" w:firstLineChars="200"/>
        <w:rPr>
          <w:rFonts w:hint="eastAsia" w:ascii="宋体" w:hAnsi="宋体" w:eastAsia="宋体" w:cs="宋体"/>
          <w:b/>
          <w:bCs/>
        </w:rPr>
      </w:pPr>
      <w:r>
        <w:rPr>
          <w:rFonts w:hint="eastAsia" w:ascii="宋体" w:hAnsi="宋体" w:eastAsia="宋体" w:cs="宋体"/>
          <w:bCs/>
        </w:rPr>
        <w:t>29.2.6</w:t>
      </w:r>
      <w:r>
        <w:rPr>
          <w:rFonts w:hint="eastAsia" w:ascii="宋体" w:hAnsi="宋体" w:eastAsia="宋体" w:cs="宋体"/>
          <w:snapToGrid w:val="0"/>
        </w:rPr>
        <w:t>采购人或采购代理机构接收以书面形式递交的质疑函，接收质疑函的联系人、联系方式和通讯地址详见须知前附表</w:t>
      </w:r>
      <w:r>
        <w:rPr>
          <w:rFonts w:hint="eastAsia" w:ascii="宋体" w:hAnsi="宋体" w:eastAsia="宋体" w:cs="宋体"/>
        </w:rPr>
        <w:t>。</w:t>
      </w:r>
    </w:p>
    <w:p w14:paraId="31C005A2">
      <w:pPr>
        <w:jc w:val="center"/>
        <w:rPr>
          <w:rFonts w:hint="eastAsia" w:ascii="宋体" w:hAnsi="宋体" w:eastAsia="宋体" w:cs="宋体"/>
          <w:b/>
          <w:bCs/>
          <w:sz w:val="28"/>
          <w:szCs w:val="28"/>
          <w:lang w:eastAsia="zh-TW"/>
        </w:rPr>
      </w:pPr>
      <w:r>
        <w:rPr>
          <w:rFonts w:hint="eastAsia" w:ascii="宋体" w:hAnsi="宋体" w:eastAsia="宋体" w:cs="宋体"/>
          <w:b/>
          <w:bCs/>
          <w:sz w:val="28"/>
          <w:szCs w:val="28"/>
          <w:lang w:eastAsia="zh-TW"/>
        </w:rPr>
        <w:t>六、授予合同</w:t>
      </w:r>
      <w:bookmarkEnd w:id="114"/>
      <w:bookmarkEnd w:id="115"/>
      <w:bookmarkEnd w:id="116"/>
      <w:bookmarkEnd w:id="117"/>
    </w:p>
    <w:p w14:paraId="007F7B5A">
      <w:pPr>
        <w:snapToGrid w:val="0"/>
        <w:spacing w:line="360" w:lineRule="auto"/>
        <w:ind w:firstLine="422" w:firstLineChars="200"/>
        <w:rPr>
          <w:rFonts w:hint="eastAsia" w:ascii="宋体" w:hAnsi="宋体" w:eastAsia="宋体" w:cs="宋体"/>
          <w:b/>
          <w:bCs/>
        </w:rPr>
      </w:pPr>
      <w:bookmarkStart w:id="118" w:name="_Toc410736167"/>
      <w:bookmarkStart w:id="119" w:name="_Toc410738967"/>
      <w:bookmarkStart w:id="120" w:name="_Toc416771353"/>
      <w:bookmarkStart w:id="121" w:name="_Toc416770243"/>
      <w:r>
        <w:rPr>
          <w:rFonts w:hint="eastAsia" w:ascii="宋体" w:hAnsi="宋体" w:eastAsia="宋体" w:cs="宋体"/>
          <w:b/>
          <w:bCs/>
        </w:rPr>
        <w:t>30合同的订立</w:t>
      </w:r>
      <w:bookmarkEnd w:id="118"/>
      <w:bookmarkEnd w:id="119"/>
      <w:bookmarkEnd w:id="120"/>
      <w:bookmarkEnd w:id="121"/>
    </w:p>
    <w:p w14:paraId="3B3324C3">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30.1</w:t>
      </w:r>
      <w:r>
        <w:rPr>
          <w:rFonts w:hint="eastAsia" w:ascii="宋体" w:hAnsi="宋体" w:eastAsia="宋体" w:cs="宋体"/>
        </w:rPr>
        <w:t>除非</w:t>
      </w:r>
      <w:r>
        <w:rPr>
          <w:rFonts w:hint="eastAsia" w:ascii="宋体" w:hAnsi="宋体" w:eastAsia="宋体" w:cs="宋体"/>
          <w:b/>
        </w:rPr>
        <w:t>须知前附表</w:t>
      </w:r>
      <w:r>
        <w:rPr>
          <w:rFonts w:hint="eastAsia" w:ascii="宋体" w:hAnsi="宋体" w:eastAsia="宋体" w:cs="宋体"/>
        </w:rPr>
        <w:t xml:space="preserve">另有规定， </w:t>
      </w:r>
      <w:r>
        <w:rPr>
          <w:rFonts w:hint="eastAsia" w:ascii="宋体" w:hAnsi="宋体" w:eastAsia="宋体" w:cs="宋体"/>
          <w:lang w:eastAsia="zh-TW"/>
        </w:rPr>
        <w:t>采购人</w:t>
      </w:r>
      <w:r>
        <w:rPr>
          <w:rFonts w:hint="eastAsia" w:ascii="宋体" w:hAnsi="宋体" w:eastAsia="宋体" w:cs="宋体"/>
        </w:rPr>
        <w:t>应当</w:t>
      </w:r>
      <w:r>
        <w:rPr>
          <w:rFonts w:hint="eastAsia" w:ascii="宋体" w:hAnsi="宋体" w:eastAsia="宋体" w:cs="宋体"/>
          <w:lang w:eastAsia="zh-TW"/>
        </w:rPr>
        <w:t>自成交通知书发出之日起三十日内，按</w:t>
      </w:r>
      <w:r>
        <w:rPr>
          <w:rFonts w:hint="eastAsia" w:ascii="宋体" w:hAnsi="宋体" w:eastAsia="宋体" w:cs="宋体"/>
        </w:rPr>
        <w:t>照</w:t>
      </w:r>
      <w:r>
        <w:rPr>
          <w:rFonts w:hint="eastAsia" w:ascii="宋体" w:hAnsi="宋体" w:eastAsia="宋体" w:cs="宋体"/>
          <w:lang w:eastAsia="zh-TW"/>
        </w:rPr>
        <w:t>竞争性磋商文件要求和成交供应商响应文件承诺签订采购合同</w:t>
      </w:r>
      <w:r>
        <w:rPr>
          <w:rFonts w:hint="eastAsia" w:ascii="宋体" w:hAnsi="宋体" w:eastAsia="宋体" w:cs="宋体"/>
        </w:rPr>
        <w:t>。</w:t>
      </w:r>
    </w:p>
    <w:p w14:paraId="13BD0F1D">
      <w:pPr>
        <w:numPr>
          <w:ilvl w:val="1"/>
          <w:numId w:val="0"/>
        </w:numPr>
        <w:tabs>
          <w:tab w:val="left" w:pos="709"/>
        </w:tabs>
        <w:snapToGrid w:val="0"/>
        <w:spacing w:line="360" w:lineRule="auto"/>
        <w:ind w:firstLine="420" w:firstLineChars="200"/>
        <w:rPr>
          <w:rFonts w:hint="eastAsia" w:ascii="宋体" w:hAnsi="宋体" w:eastAsia="宋体" w:cs="宋体"/>
          <w:strike/>
          <w:lang w:eastAsia="zh-TW"/>
        </w:rPr>
      </w:pPr>
      <w:r>
        <w:rPr>
          <w:rFonts w:hint="eastAsia" w:ascii="宋体" w:hAnsi="宋体" w:eastAsia="宋体" w:cs="宋体"/>
          <w:szCs w:val="21"/>
        </w:rPr>
        <w:t>30</w:t>
      </w:r>
      <w:r>
        <w:rPr>
          <w:rFonts w:hint="eastAsia" w:ascii="宋体" w:hAnsi="宋体" w:eastAsia="宋体" w:cs="宋体"/>
          <w:szCs w:val="21"/>
          <w:lang w:eastAsia="zh-TW"/>
        </w:rPr>
        <w:t>.2</w:t>
      </w:r>
      <w:r>
        <w:rPr>
          <w:rFonts w:hint="eastAsia" w:ascii="宋体" w:hAnsi="宋体" w:eastAsia="宋体" w:cs="宋体"/>
        </w:rPr>
        <w:t>因不可抗力或自身原因不能履行采购合同的、不按要求与采购人签订采购合同、成交供应商放弃中标、中标资格被依法确认无效的，采购人可以与排位在成交供应商之后第一位的成交候选人签订采购合同，也可以重新开展采购活动。</w:t>
      </w:r>
    </w:p>
    <w:p w14:paraId="0F6D1A0B">
      <w:pPr>
        <w:snapToGrid w:val="0"/>
        <w:spacing w:line="360" w:lineRule="auto"/>
        <w:ind w:firstLine="422" w:firstLineChars="200"/>
        <w:rPr>
          <w:rFonts w:hint="eastAsia" w:ascii="宋体" w:hAnsi="宋体" w:eastAsia="宋体" w:cs="宋体"/>
          <w:b/>
          <w:bCs/>
        </w:rPr>
      </w:pPr>
      <w:bookmarkStart w:id="122" w:name="_Toc416771355"/>
      <w:bookmarkStart w:id="123" w:name="_Toc410738969"/>
      <w:bookmarkStart w:id="124" w:name="_Toc410736169"/>
      <w:bookmarkStart w:id="125" w:name="_Toc416770245"/>
      <w:r>
        <w:rPr>
          <w:rFonts w:hint="eastAsia" w:ascii="宋体" w:hAnsi="宋体" w:eastAsia="宋体" w:cs="宋体"/>
          <w:b/>
          <w:bCs/>
        </w:rPr>
        <w:t>31履约保证金</w:t>
      </w:r>
      <w:bookmarkEnd w:id="122"/>
      <w:bookmarkEnd w:id="123"/>
      <w:bookmarkEnd w:id="124"/>
      <w:bookmarkEnd w:id="125"/>
    </w:p>
    <w:p w14:paraId="0586324C">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31.1</w:t>
      </w:r>
      <w:r>
        <w:rPr>
          <w:rFonts w:hint="eastAsia" w:ascii="宋体" w:hAnsi="宋体" w:eastAsia="宋体" w:cs="宋体"/>
          <w:lang w:eastAsia="zh-TW"/>
        </w:rPr>
        <w:t>成交供应商应按照竞争性磋商文件中</w:t>
      </w:r>
      <w:r>
        <w:rPr>
          <w:rFonts w:hint="eastAsia" w:ascii="宋体" w:hAnsi="宋体" w:eastAsia="宋体" w:cs="宋体"/>
        </w:rPr>
        <w:t>要求的金额及提交方式</w:t>
      </w:r>
      <w:r>
        <w:rPr>
          <w:rFonts w:hint="eastAsia" w:ascii="宋体" w:hAnsi="宋体" w:eastAsia="宋体" w:cs="宋体"/>
          <w:lang w:eastAsia="zh-TW"/>
        </w:rPr>
        <w:t>形式向采购人提交履约保证金。</w:t>
      </w:r>
    </w:p>
    <w:p w14:paraId="5BE2142D">
      <w:pPr>
        <w:snapToGrid w:val="0"/>
        <w:spacing w:line="360" w:lineRule="auto"/>
        <w:ind w:firstLine="422" w:firstLineChars="200"/>
        <w:rPr>
          <w:rFonts w:hint="eastAsia" w:ascii="宋体" w:hAnsi="宋体" w:eastAsia="宋体" w:cs="宋体"/>
          <w:b/>
          <w:bCs/>
        </w:rPr>
      </w:pPr>
      <w:bookmarkStart w:id="126" w:name="_Toc416770246"/>
      <w:bookmarkStart w:id="127" w:name="_Toc410738970"/>
      <w:bookmarkStart w:id="128" w:name="_Toc410736170"/>
      <w:bookmarkStart w:id="129" w:name="_Toc416771356"/>
      <w:r>
        <w:rPr>
          <w:rFonts w:hint="eastAsia" w:ascii="宋体" w:hAnsi="宋体" w:eastAsia="宋体" w:cs="宋体"/>
          <w:b/>
          <w:bCs/>
        </w:rPr>
        <w:t>32采购代理服务费</w:t>
      </w:r>
      <w:bookmarkEnd w:id="126"/>
      <w:bookmarkEnd w:id="127"/>
      <w:bookmarkEnd w:id="128"/>
      <w:bookmarkEnd w:id="129"/>
    </w:p>
    <w:p w14:paraId="499EEE74">
      <w:pPr>
        <w:numPr>
          <w:ilvl w:val="1"/>
          <w:numId w:val="0"/>
        </w:numPr>
        <w:tabs>
          <w:tab w:val="left" w:pos="709"/>
        </w:tabs>
        <w:snapToGrid w:val="0"/>
        <w:spacing w:line="360" w:lineRule="auto"/>
        <w:ind w:firstLine="420" w:firstLineChars="200"/>
        <w:rPr>
          <w:rFonts w:hint="eastAsia" w:ascii="宋体" w:hAnsi="宋体" w:eastAsia="宋体" w:cs="宋体"/>
        </w:rPr>
      </w:pPr>
      <w:r>
        <w:rPr>
          <w:rFonts w:hint="eastAsia" w:ascii="宋体" w:hAnsi="宋体" w:eastAsia="宋体" w:cs="宋体"/>
          <w:szCs w:val="21"/>
        </w:rPr>
        <w:t>32.1</w:t>
      </w:r>
      <w:r>
        <w:rPr>
          <w:rFonts w:hint="eastAsia" w:ascii="宋体" w:hAnsi="宋体" w:eastAsia="宋体" w:cs="宋体"/>
        </w:rPr>
        <w:t>成交供应商应按照竞争性磋商文件</w:t>
      </w:r>
      <w:r>
        <w:rPr>
          <w:rFonts w:hint="eastAsia" w:ascii="宋体" w:hAnsi="宋体" w:eastAsia="宋体" w:cs="宋体"/>
          <w:b/>
        </w:rPr>
        <w:t>须知前附表</w:t>
      </w:r>
      <w:r>
        <w:rPr>
          <w:rFonts w:hint="eastAsia" w:ascii="宋体" w:hAnsi="宋体" w:eastAsia="宋体" w:cs="宋体"/>
        </w:rPr>
        <w:t>中的规定缴纳采购代理服务费。</w:t>
      </w:r>
    </w:p>
    <w:p w14:paraId="389FA11D">
      <w:pPr>
        <w:jc w:val="center"/>
        <w:outlineLvl w:val="1"/>
        <w:rPr>
          <w:rFonts w:hint="eastAsia" w:ascii="宋体" w:hAnsi="宋体" w:eastAsia="宋体" w:cs="宋体"/>
          <w:b/>
          <w:sz w:val="36"/>
          <w:highlight w:val="none"/>
        </w:rPr>
      </w:pPr>
      <w:r>
        <w:rPr>
          <w:rFonts w:hint="eastAsia" w:ascii="宋体" w:hAnsi="宋体" w:eastAsia="宋体" w:cs="宋体"/>
          <w:b/>
          <w:sz w:val="36"/>
          <w:highlight w:val="none"/>
        </w:rPr>
        <w:br w:type="page"/>
      </w:r>
    </w:p>
    <w:p w14:paraId="3D427FF5">
      <w:pPr>
        <w:pStyle w:val="23"/>
        <w:jc w:val="center"/>
        <w:outlineLvl w:val="1"/>
        <w:rPr>
          <w:rFonts w:hint="eastAsia" w:ascii="宋体" w:hAnsi="宋体" w:eastAsia="宋体" w:cs="宋体"/>
          <w:highlight w:val="none"/>
        </w:rPr>
      </w:pPr>
      <w:r>
        <w:rPr>
          <w:rFonts w:hint="eastAsia" w:ascii="宋体" w:hAnsi="宋体" w:eastAsia="宋体" w:cs="宋体"/>
          <w:b/>
          <w:sz w:val="36"/>
          <w:highlight w:val="none"/>
        </w:rPr>
        <w:t>第四章 评审</w:t>
      </w:r>
    </w:p>
    <w:p w14:paraId="7B95DFEB">
      <w:pPr>
        <w:snapToGrid w:val="0"/>
        <w:spacing w:line="360" w:lineRule="auto"/>
        <w:ind w:left="420"/>
        <w:rPr>
          <w:rFonts w:hint="eastAsia" w:ascii="宋体" w:hAnsi="宋体" w:eastAsia="宋体" w:cs="宋体"/>
          <w:b/>
          <w:sz w:val="22"/>
          <w:szCs w:val="22"/>
        </w:rPr>
      </w:pPr>
      <w:r>
        <w:rPr>
          <w:rFonts w:hint="eastAsia" w:ascii="宋体" w:hAnsi="宋体" w:eastAsia="宋体" w:cs="宋体"/>
          <w:b/>
          <w:sz w:val="22"/>
          <w:szCs w:val="22"/>
        </w:rPr>
        <w:t>1.评审方法</w:t>
      </w:r>
    </w:p>
    <w:p w14:paraId="02F9543D">
      <w:pPr>
        <w:snapToGrid w:val="0"/>
        <w:spacing w:line="360" w:lineRule="auto"/>
        <w:ind w:firstLine="420"/>
        <w:rPr>
          <w:rFonts w:hint="eastAsia" w:ascii="宋体" w:hAnsi="宋体" w:eastAsia="宋体" w:cs="宋体"/>
          <w:sz w:val="22"/>
          <w:szCs w:val="22"/>
        </w:rPr>
      </w:pPr>
      <w:r>
        <w:rPr>
          <w:rFonts w:hint="eastAsia" w:ascii="宋体" w:hAnsi="宋体" w:eastAsia="宋体" w:cs="宋体"/>
          <w:sz w:val="22"/>
          <w:szCs w:val="22"/>
        </w:rPr>
        <w:t>综合评分法,是指响应文件满足磋商文件全部实质性要求，且按照评审因素的量化指标评审得分最高的供应商为成交候选人的评标方法。（最低报价不是成交的唯一依据。）</w:t>
      </w:r>
    </w:p>
    <w:p w14:paraId="02C55439">
      <w:pPr>
        <w:snapToGrid w:val="0"/>
        <w:spacing w:line="360" w:lineRule="auto"/>
        <w:ind w:left="420"/>
        <w:rPr>
          <w:rFonts w:hint="eastAsia" w:ascii="宋体" w:hAnsi="宋体" w:eastAsia="宋体" w:cs="宋体"/>
          <w:b/>
          <w:sz w:val="22"/>
          <w:szCs w:val="22"/>
        </w:rPr>
      </w:pPr>
      <w:r>
        <w:rPr>
          <w:rFonts w:hint="eastAsia" w:ascii="宋体" w:hAnsi="宋体" w:eastAsia="宋体" w:cs="宋体"/>
          <w:b/>
          <w:sz w:val="22"/>
          <w:szCs w:val="22"/>
        </w:rPr>
        <w:t>2.评审原则</w:t>
      </w:r>
    </w:p>
    <w:p w14:paraId="42071B05">
      <w:pPr>
        <w:snapToGrid w:val="0"/>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2.1评审活动遵循公平、公正、科学和择优的原则，以磋商文件和响应文件为评审的基本依据，并按照磋商文件规定的评审方法和评审标准进行评审。</w:t>
      </w:r>
    </w:p>
    <w:p w14:paraId="155EC021">
      <w:pPr>
        <w:snapToGrid w:val="0"/>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2.2具体评审事项由磋商小组负责，并按磋商文件的规定办法进行评审。对磋商文件中描述有歧义或前后不一致的地方，磋商小组有权按法律法规的规定进行评判，但对同一条款的评判应适用于每个响应供应商。</w:t>
      </w:r>
    </w:p>
    <w:p w14:paraId="358748C4">
      <w:pPr>
        <w:snapToGrid w:val="0"/>
        <w:spacing w:line="360" w:lineRule="auto"/>
        <w:ind w:left="420"/>
        <w:rPr>
          <w:rFonts w:hint="eastAsia" w:ascii="宋体" w:hAnsi="宋体" w:eastAsia="宋体" w:cs="宋体"/>
          <w:b/>
          <w:sz w:val="22"/>
          <w:szCs w:val="22"/>
        </w:rPr>
      </w:pPr>
      <w:r>
        <w:rPr>
          <w:rFonts w:hint="eastAsia" w:ascii="宋体" w:hAnsi="宋体" w:eastAsia="宋体" w:cs="宋体"/>
          <w:b/>
          <w:sz w:val="22"/>
          <w:szCs w:val="22"/>
        </w:rPr>
        <w:t>3.磋商小组</w:t>
      </w:r>
    </w:p>
    <w:p w14:paraId="1D654A33">
      <w:pPr>
        <w:snapToGrid w:val="0"/>
        <w:spacing w:line="360" w:lineRule="auto"/>
        <w:ind w:firstLine="358" w:firstLineChars="163"/>
        <w:rPr>
          <w:rFonts w:hint="eastAsia" w:ascii="宋体" w:hAnsi="宋体" w:eastAsia="宋体" w:cs="宋体"/>
          <w:sz w:val="22"/>
          <w:szCs w:val="22"/>
          <w:lang w:bidi="ar"/>
        </w:rPr>
      </w:pPr>
      <w:r>
        <w:rPr>
          <w:rFonts w:hint="eastAsia" w:ascii="宋体" w:hAnsi="宋体" w:eastAsia="宋体" w:cs="宋体"/>
          <w:sz w:val="22"/>
          <w:szCs w:val="22"/>
          <w:lang w:bidi="ar"/>
        </w:rPr>
        <w:t>3.1本次磋商依法组建磋商小组，磋商小组</w:t>
      </w:r>
      <w:r>
        <w:rPr>
          <w:rFonts w:hint="eastAsia" w:ascii="宋体" w:hAnsi="宋体" w:eastAsia="宋体" w:cs="宋体"/>
          <w:sz w:val="22"/>
          <w:szCs w:val="22"/>
        </w:rPr>
        <w:t>由采购人代表和评审专家组成，成员人数应当为3人及以上单数，其中评审专家不得少于成员总数的三分之二。</w:t>
      </w:r>
      <w:r>
        <w:rPr>
          <w:rFonts w:hint="eastAsia" w:ascii="宋体" w:hAnsi="宋体" w:eastAsia="宋体" w:cs="宋体"/>
          <w:sz w:val="22"/>
          <w:szCs w:val="22"/>
          <w:lang w:bidi="ar"/>
        </w:rPr>
        <w:t>磋商小组成员人数详见《供应商须知前附表》。</w:t>
      </w:r>
    </w:p>
    <w:p w14:paraId="03EBE5DB">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3.2评审应遵守下列评审纪律：</w:t>
      </w:r>
    </w:p>
    <w:p w14:paraId="17ED19A9">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（1）评审情况不得私自外泄，有关信息由广东长胜项目管理有限公司统一对外发布。</w:t>
      </w:r>
    </w:p>
    <w:p w14:paraId="14125A52">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（2）对广东长胜项目管理有限公司或供应商提供的要求保密的资料，不得摘记翻印和外传。</w:t>
      </w:r>
    </w:p>
    <w:p w14:paraId="3CDF1B7A">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（3）不得收受供应商或有关人员的任何礼物，不得串联鼓动其他人袒护某供应商。若与供应商存在利害关系，则应主动声明并回避。</w:t>
      </w:r>
    </w:p>
    <w:p w14:paraId="358ACC76">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（4）全体评委应按照磋商文件规定进行评审，一切认定事项应查有实据且不得弄虚作假。</w:t>
      </w:r>
    </w:p>
    <w:p w14:paraId="3B15C6AE">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（5）磋商小组各成员应当独立对每个供应商的响应文件进行评价，并对评价意见承担个人责任。评审过程中，不得发表倾向性言论。</w:t>
      </w:r>
    </w:p>
    <w:p w14:paraId="120E65C1">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※对违反评审纪律的评委，将取消其评委资格，对评审工作造成严重损失者将予以通报批评乃至追究法律责任。</w:t>
      </w:r>
    </w:p>
    <w:p w14:paraId="26A23CB2">
      <w:pPr>
        <w:snapToGrid w:val="0"/>
        <w:spacing w:line="360" w:lineRule="auto"/>
        <w:ind w:left="420"/>
        <w:rPr>
          <w:rFonts w:hint="eastAsia" w:ascii="宋体" w:hAnsi="宋体" w:eastAsia="宋体" w:cs="宋体"/>
          <w:b/>
          <w:sz w:val="22"/>
          <w:szCs w:val="22"/>
        </w:rPr>
      </w:pPr>
      <w:r>
        <w:rPr>
          <w:rFonts w:hint="eastAsia" w:ascii="宋体" w:hAnsi="宋体" w:eastAsia="宋体" w:cs="宋体"/>
          <w:b/>
          <w:sz w:val="22"/>
          <w:szCs w:val="22"/>
        </w:rPr>
        <w:t>4.有下列情形之一的，视为供应商串通响应，其响应无效</w:t>
      </w:r>
    </w:p>
    <w:p w14:paraId="4026E34A">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4.1不同供应商的响应文件由同一单位或者个人编制；</w:t>
      </w:r>
    </w:p>
    <w:p w14:paraId="173EFAD4">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4.2不同供应商委托同一单位或者个人办理响应事宜；</w:t>
      </w:r>
    </w:p>
    <w:p w14:paraId="776BCA7F">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4.3不同供应商的响应文件载明的项目管理成员或者联系人员为同一人；</w:t>
      </w:r>
    </w:p>
    <w:p w14:paraId="64FC61EC">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4.4不同供应商的响应文件异常一致或者响应报价呈规律性差异；</w:t>
      </w:r>
    </w:p>
    <w:p w14:paraId="5A7DD996">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4.5不同供应商的响应文件相互混装；</w:t>
      </w:r>
    </w:p>
    <w:p w14:paraId="2A15ADFA">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4.6不同供应商的响应保证金为从同一单位或个人的账户转出。</w:t>
      </w:r>
    </w:p>
    <w:p w14:paraId="67B3A42B">
      <w:pPr>
        <w:snapToGrid w:val="0"/>
        <w:spacing w:line="300" w:lineRule="auto"/>
        <w:ind w:firstLine="420"/>
        <w:rPr>
          <w:rFonts w:hint="eastAsia" w:ascii="宋体" w:hAnsi="宋体" w:eastAsia="宋体" w:cs="宋体"/>
          <w:sz w:val="22"/>
          <w:szCs w:val="22"/>
        </w:rPr>
      </w:pPr>
      <w:r>
        <w:rPr>
          <w:rFonts w:hint="eastAsia" w:ascii="宋体" w:hAnsi="宋体" w:eastAsia="宋体" w:cs="宋体"/>
          <w:sz w:val="22"/>
          <w:szCs w:val="22"/>
        </w:rPr>
        <w:t>说明：在评审过程中发现供应商有上述情形的，磋商小组应当认定其响应无效。同时，项目评审时被认定为串通响应的供应商不得参加该合同项下的采购活动。</w:t>
      </w:r>
    </w:p>
    <w:p w14:paraId="15262FE6">
      <w:pPr>
        <w:snapToGrid w:val="0"/>
        <w:spacing w:line="360" w:lineRule="auto"/>
        <w:ind w:left="420"/>
        <w:rPr>
          <w:rFonts w:hint="eastAsia" w:ascii="宋体" w:hAnsi="宋体" w:eastAsia="宋体" w:cs="宋体"/>
          <w:b/>
          <w:sz w:val="22"/>
          <w:szCs w:val="22"/>
        </w:rPr>
      </w:pPr>
      <w:r>
        <w:rPr>
          <w:rFonts w:hint="eastAsia" w:ascii="宋体" w:hAnsi="宋体" w:eastAsia="宋体" w:cs="宋体"/>
          <w:b/>
          <w:sz w:val="22"/>
          <w:szCs w:val="22"/>
        </w:rPr>
        <w:t>5.有下列情形之一的，属于恶意串通响应：</w:t>
      </w:r>
    </w:p>
    <w:p w14:paraId="08A2CAE5">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5.1供应商直接或者间接从采购人或者采购代理机构处获得其他供应商的相关情况并修改其响应文件；</w:t>
      </w:r>
    </w:p>
    <w:p w14:paraId="2AE2333F">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5.2供应商按照采购人或者采购代理机构的授意撤换、修改响应文件；</w:t>
      </w:r>
    </w:p>
    <w:p w14:paraId="2CBB8575">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5.3供应商之间协商报价、技术方案等响应文件的实质性内容；</w:t>
      </w:r>
    </w:p>
    <w:p w14:paraId="1D4C7D5A">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5.4属于同一集团、协会、商会等组织成员的供应商按照该组织要求协同参加政府采购活动；</w:t>
      </w:r>
    </w:p>
    <w:p w14:paraId="2E695D11">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5.5供应商之间事先约定由某一特定供应商成交；</w:t>
      </w:r>
    </w:p>
    <w:p w14:paraId="22ED7C49">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5.6供应商之间商定部分供应商放弃参加政府采购活动或者放弃成交；</w:t>
      </w:r>
    </w:p>
    <w:p w14:paraId="3A81FD4D">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5.7供应商与采购人或者采购代理机构之间、供应商相互之间，为谋求特定供应商成交或者排斥其他供应商的其他串通行为。</w:t>
      </w:r>
    </w:p>
    <w:p w14:paraId="77007E81">
      <w:pPr>
        <w:snapToGrid w:val="0"/>
        <w:ind w:left="420"/>
        <w:rPr>
          <w:rFonts w:hint="eastAsia" w:ascii="宋体" w:hAnsi="宋体" w:eastAsia="宋体" w:cs="宋体"/>
          <w:b/>
          <w:sz w:val="22"/>
          <w:szCs w:val="22"/>
        </w:rPr>
      </w:pPr>
      <w:r>
        <w:rPr>
          <w:rFonts w:hint="eastAsia" w:ascii="宋体" w:hAnsi="宋体" w:eastAsia="宋体" w:cs="宋体"/>
          <w:b/>
          <w:sz w:val="22"/>
          <w:szCs w:val="22"/>
        </w:rPr>
        <w:t>6.其他响应无效的情形</w:t>
      </w:r>
    </w:p>
    <w:p w14:paraId="445EB87C">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详见资格性审查、符合性审查和磋商文件其他响应无效条款。</w:t>
      </w:r>
    </w:p>
    <w:p w14:paraId="0D30271A">
      <w:pPr>
        <w:snapToGrid w:val="0"/>
        <w:spacing w:line="360" w:lineRule="auto"/>
        <w:ind w:left="420"/>
        <w:rPr>
          <w:rFonts w:hint="eastAsia" w:ascii="宋体" w:hAnsi="宋体" w:eastAsia="宋体" w:cs="宋体"/>
          <w:b/>
          <w:sz w:val="22"/>
          <w:szCs w:val="22"/>
        </w:rPr>
      </w:pPr>
      <w:r>
        <w:rPr>
          <w:rFonts w:hint="eastAsia" w:ascii="宋体" w:hAnsi="宋体" w:eastAsia="宋体" w:cs="宋体"/>
          <w:b/>
          <w:sz w:val="22"/>
          <w:szCs w:val="22"/>
        </w:rPr>
        <w:t>7.终止竞争性磋商采购活动的情形</w:t>
      </w:r>
    </w:p>
    <w:p w14:paraId="6FE488F5">
      <w:pPr>
        <w:snapToGrid w:val="0"/>
        <w:spacing w:line="360" w:lineRule="auto"/>
        <w:ind w:firstLine="420"/>
        <w:rPr>
          <w:rFonts w:hint="eastAsia" w:ascii="宋体" w:hAnsi="宋体" w:eastAsia="宋体" w:cs="宋体"/>
          <w:sz w:val="22"/>
          <w:szCs w:val="22"/>
        </w:rPr>
      </w:pPr>
      <w:r>
        <w:rPr>
          <w:rFonts w:hint="eastAsia" w:ascii="宋体" w:hAnsi="宋体" w:eastAsia="宋体" w:cs="宋体"/>
          <w:sz w:val="22"/>
          <w:szCs w:val="22"/>
        </w:rPr>
        <w:t>出现下列情形之一的，采购人或者采购代理机构应当终止竞争性磋商采购活动，发布项目终止公告并说明原因，重新开展采购活动：</w:t>
      </w:r>
    </w:p>
    <w:p w14:paraId="3C406011">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7.1因情况变化，不再符合规定的竞争性磋商采购方式适用情形的；</w:t>
      </w:r>
    </w:p>
    <w:p w14:paraId="15BBED8D">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7.2出现影响采购公正的违法、违规行为的；</w:t>
      </w:r>
    </w:p>
    <w:p w14:paraId="599284E4">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7.3除《政府采购竞争性磋商采购方式暂行办法》第二十一条第三款，《财政部关于政府采购竞争性磋商采购方式管理暂行办法有关问题的补充通知》（财库〔2015〕124号）规定的情形外，在采购过程中符合要求的供应商或者报价未超过采购预算的供应商不足3家的；</w:t>
      </w:r>
    </w:p>
    <w:p w14:paraId="1D061CD0">
      <w:pPr>
        <w:snapToGrid w:val="0"/>
        <w:spacing w:line="360" w:lineRule="auto"/>
        <w:ind w:left="400"/>
        <w:rPr>
          <w:rFonts w:hint="eastAsia" w:ascii="宋体" w:hAnsi="宋体" w:eastAsia="宋体" w:cs="宋体"/>
          <w:sz w:val="22"/>
          <w:szCs w:val="22"/>
          <w:lang w:bidi="ar"/>
        </w:rPr>
      </w:pPr>
      <w:r>
        <w:rPr>
          <w:rFonts w:hint="eastAsia" w:ascii="宋体" w:hAnsi="宋体" w:eastAsia="宋体" w:cs="宋体"/>
          <w:sz w:val="22"/>
          <w:szCs w:val="22"/>
          <w:lang w:bidi="ar"/>
        </w:rPr>
        <w:t>7.4法律、法规以及磋商文件规定其他情形。</w:t>
      </w:r>
    </w:p>
    <w:p w14:paraId="54ECABF1">
      <w:pPr>
        <w:snapToGrid w:val="0"/>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8.确定成交供应商</w:t>
      </w:r>
    </w:p>
    <w:p w14:paraId="77F5555F">
      <w:pPr>
        <w:pStyle w:val="9"/>
        <w:snapToGrid w:val="0"/>
        <w:spacing w:line="360" w:lineRule="auto"/>
        <w:ind w:firstLine="436" w:firstLineChars="200"/>
        <w:rPr>
          <w:rFonts w:hint="eastAsia" w:ascii="宋体" w:hAnsi="宋体" w:eastAsia="宋体" w:cs="宋体"/>
          <w:sz w:val="22"/>
          <w:szCs w:val="22"/>
        </w:rPr>
      </w:pPr>
      <w:r>
        <w:rPr>
          <w:rFonts w:hint="eastAsia" w:ascii="宋体" w:hAnsi="宋体" w:eastAsia="宋体" w:cs="宋体"/>
          <w:spacing w:val="-1"/>
          <w:sz w:val="22"/>
          <w:szCs w:val="22"/>
        </w:rPr>
        <w:t>磋商小组按照磋商文件确定的评审方法、步骤、标准，对响应文件进行评审。评审结束后，对供应商的评审名次进行排序，确定成交供应商或者推荐成交候选供应商。</w:t>
      </w:r>
    </w:p>
    <w:p w14:paraId="394E3C5E">
      <w:pPr>
        <w:snapToGrid w:val="0"/>
        <w:spacing w:line="360" w:lineRule="auto"/>
        <w:ind w:left="420"/>
        <w:rPr>
          <w:rFonts w:hint="eastAsia" w:ascii="宋体" w:hAnsi="宋体" w:eastAsia="宋体" w:cs="宋体"/>
          <w:b/>
          <w:sz w:val="22"/>
          <w:szCs w:val="22"/>
        </w:rPr>
      </w:pPr>
      <w:r>
        <w:rPr>
          <w:rFonts w:hint="eastAsia" w:ascii="宋体" w:hAnsi="宋体" w:eastAsia="宋体" w:cs="宋体"/>
          <w:b/>
          <w:sz w:val="22"/>
          <w:szCs w:val="22"/>
        </w:rPr>
        <w:t>9.价格修正</w:t>
      </w:r>
    </w:p>
    <w:p w14:paraId="7DAB2812">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对报价的计算错误按以下原则修正：</w:t>
      </w:r>
    </w:p>
    <w:p w14:paraId="417C4488">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9.1响应文件中首轮报价表（报价表）内容与响应文件中相应内容不一致的，以首轮报价表（报价表）为准；</w:t>
      </w:r>
    </w:p>
    <w:p w14:paraId="4D60477A">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9.2大写金额和小写金额不一致的，以大写金额为准；</w:t>
      </w:r>
    </w:p>
    <w:p w14:paraId="05CCAD62">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9.3单价金额小数点或者百分比有明显错位的，以首轮报价表的总价为准，并修改单价；</w:t>
      </w:r>
    </w:p>
    <w:p w14:paraId="535320B5">
      <w:pPr>
        <w:pStyle w:val="9"/>
        <w:snapToGrid w:val="0"/>
        <w:spacing w:line="360" w:lineRule="auto"/>
        <w:ind w:firstLine="418"/>
        <w:rPr>
          <w:rFonts w:hint="eastAsia" w:ascii="宋体" w:hAnsi="宋体" w:eastAsia="宋体" w:cs="宋体"/>
          <w:spacing w:val="-1"/>
          <w:sz w:val="22"/>
          <w:szCs w:val="22"/>
        </w:rPr>
      </w:pPr>
      <w:r>
        <w:rPr>
          <w:rFonts w:hint="eastAsia" w:ascii="宋体" w:hAnsi="宋体" w:eastAsia="宋体" w:cs="宋体"/>
          <w:spacing w:val="-1"/>
          <w:sz w:val="22"/>
          <w:szCs w:val="22"/>
        </w:rPr>
        <w:t>9.4总价金额与按单价汇总金额不一致的，以单价金额计算结果为准。但是单价金额计算结果超过预算价的，对其按无效响应处理；</w:t>
      </w:r>
    </w:p>
    <w:p w14:paraId="415CEAD6">
      <w:pPr>
        <w:autoSpaceDE w:val="0"/>
        <w:autoSpaceDN w:val="0"/>
        <w:spacing w:line="360" w:lineRule="auto"/>
        <w:ind w:firstLine="436" w:firstLineChars="200"/>
        <w:rPr>
          <w:rFonts w:hint="eastAsia" w:ascii="宋体" w:hAnsi="宋体" w:eastAsia="宋体" w:cs="宋体"/>
        </w:rPr>
      </w:pPr>
      <w:r>
        <w:rPr>
          <w:rFonts w:hint="eastAsia" w:ascii="宋体" w:hAnsi="宋体" w:eastAsia="宋体" w:cs="宋体"/>
          <w:spacing w:val="-1"/>
          <w:sz w:val="22"/>
          <w:szCs w:val="22"/>
        </w:rPr>
        <w:t>注：同时出现两种以上不一致的，按照前款规定的顺序进行价格澄清。供应商澄清后的价格加盖印章确认后产生约束力，但不得超出响应文件的范围或者改变响应文件的实质性内容，供应商不确认的，其响应无效。</w:t>
      </w:r>
    </w:p>
    <w:p w14:paraId="5BB88C88">
      <w:pPr>
        <w:widowControl/>
        <w:jc w:val="left"/>
        <w:rPr>
          <w:rFonts w:hint="eastAsia" w:ascii="宋体" w:hAnsi="宋体" w:eastAsia="宋体" w:cs="宋体"/>
          <w:b/>
          <w:szCs w:val="21"/>
        </w:rPr>
      </w:pPr>
    </w:p>
    <w:p w14:paraId="674B035B">
      <w:pPr>
        <w:pStyle w:val="23"/>
        <w:ind w:firstLine="480"/>
        <w:rPr>
          <w:rFonts w:hint="eastAsia" w:ascii="宋体" w:hAnsi="宋体" w:eastAsia="宋体" w:cs="宋体"/>
          <w:highlight w:val="none"/>
        </w:rPr>
      </w:pPr>
      <w:r>
        <w:rPr>
          <w:rFonts w:hint="eastAsia" w:ascii="宋体" w:hAnsi="宋体" w:eastAsia="宋体" w:cs="宋体"/>
          <w:highlight w:val="none"/>
        </w:rPr>
        <w:t>表一资格性审查表：</w:t>
      </w:r>
    </w:p>
    <w:p w14:paraId="0C680593">
      <w:pPr>
        <w:pStyle w:val="23"/>
        <w:rPr>
          <w:rFonts w:hint="eastAsia" w:ascii="宋体" w:hAnsi="宋体" w:eastAsia="宋体" w:cs="宋体"/>
          <w:highlight w:val="none"/>
        </w:rPr>
      </w:pPr>
      <w:r>
        <w:rPr>
          <w:rFonts w:hint="eastAsia" w:ascii="宋体" w:hAnsi="宋体" w:eastAsia="宋体" w:cs="宋体"/>
          <w:highlight w:val="none"/>
        </w:rPr>
        <w:t>采购包1（</w:t>
      </w:r>
      <w:del w:id="89"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90" w:author="a" w:date="2026-09-07T11:29:52Z">
        <w:r>
          <w:rPr>
            <w:rFonts w:hint="eastAsia" w:ascii="宋体" w:hAnsi="宋体" w:eastAsia="宋体" w:cs="宋体"/>
            <w:highlight w:val="none"/>
            <w:lang w:eastAsia="zh-CN"/>
          </w:rPr>
          <w:t>横琴粤澳深度合作区城市规划和建设局原建筑业安全培训学校拆除工程项目（二次）</w:t>
        </w:r>
      </w:ins>
      <w:r>
        <w:rPr>
          <w:rFonts w:hint="eastAsia" w:ascii="宋体" w:hAnsi="宋体" w:eastAsia="宋体" w:cs="宋体"/>
          <w:highlight w:val="none"/>
        </w:rPr>
        <w:t>）：</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3"/>
        <w:gridCol w:w="1927"/>
        <w:gridCol w:w="5802"/>
      </w:tblGrid>
      <w:tr w14:paraId="504C7C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CC4E516">
            <w:pPr>
              <w:pStyle w:val="23"/>
              <w:rPr>
                <w:rFonts w:hint="eastAsia" w:ascii="宋体" w:hAnsi="宋体" w:eastAsia="宋体" w:cs="宋体"/>
                <w:highlight w:val="none"/>
              </w:rPr>
            </w:pPr>
            <w:r>
              <w:rPr>
                <w:rFonts w:hint="eastAsia" w:ascii="宋体" w:hAnsi="宋体" w:eastAsia="宋体" w:cs="宋体"/>
                <w:highlight w:val="none"/>
              </w:rPr>
              <w:t xml:space="preserve"> 序号</w:t>
            </w:r>
          </w:p>
        </w:tc>
        <w:tc>
          <w:tcPr>
            <w:tcW w:w="8827" w:type="dxa"/>
            <w:gridSpan w:val="2"/>
          </w:tcPr>
          <w:p w14:paraId="29142568">
            <w:pPr>
              <w:pStyle w:val="23"/>
              <w:rPr>
                <w:rFonts w:hint="eastAsia" w:ascii="宋体" w:hAnsi="宋体" w:eastAsia="宋体" w:cs="宋体"/>
                <w:highlight w:val="none"/>
              </w:rPr>
            </w:pPr>
            <w:r>
              <w:rPr>
                <w:rFonts w:hint="eastAsia" w:ascii="宋体" w:hAnsi="宋体" w:eastAsia="宋体" w:cs="宋体"/>
                <w:highlight w:val="none"/>
              </w:rPr>
              <w:t xml:space="preserve"> 资格审查内容</w:t>
            </w:r>
          </w:p>
        </w:tc>
      </w:tr>
      <w:tr w14:paraId="6D1FB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9F295FE">
            <w:pPr>
              <w:pStyle w:val="23"/>
              <w:rPr>
                <w:rFonts w:hint="eastAsia" w:ascii="宋体" w:hAnsi="宋体" w:eastAsia="宋体" w:cs="宋体"/>
                <w:highlight w:val="none"/>
              </w:rPr>
            </w:pPr>
            <w:r>
              <w:rPr>
                <w:rFonts w:hint="eastAsia" w:ascii="宋体" w:hAnsi="宋体" w:eastAsia="宋体" w:cs="宋体"/>
                <w:highlight w:val="none"/>
              </w:rPr>
              <w:t>1</w:t>
            </w:r>
          </w:p>
        </w:tc>
        <w:tc>
          <w:tcPr>
            <w:tcW w:w="2262" w:type="dxa"/>
          </w:tcPr>
          <w:p w14:paraId="50A5FFB4">
            <w:pPr>
              <w:pStyle w:val="23"/>
              <w:rPr>
                <w:rFonts w:hint="eastAsia" w:ascii="宋体" w:hAnsi="宋体" w:eastAsia="宋体" w:cs="宋体"/>
                <w:highlight w:val="none"/>
              </w:rPr>
            </w:pPr>
            <w:r>
              <w:rPr>
                <w:rFonts w:hint="eastAsia" w:ascii="宋体" w:hAnsi="宋体" w:eastAsia="宋体" w:cs="宋体"/>
                <w:highlight w:val="none"/>
              </w:rPr>
              <w:t>具有独立承担民事责任的能力</w:t>
            </w:r>
          </w:p>
        </w:tc>
        <w:tc>
          <w:tcPr>
            <w:tcW w:w="6565" w:type="dxa"/>
          </w:tcPr>
          <w:p w14:paraId="48A54394">
            <w:pPr>
              <w:pStyle w:val="23"/>
              <w:rPr>
                <w:rFonts w:hint="eastAsia" w:ascii="宋体" w:hAnsi="宋体" w:eastAsia="宋体" w:cs="宋体"/>
                <w:highlight w:val="none"/>
              </w:rPr>
            </w:pPr>
            <w:r>
              <w:rPr>
                <w:rFonts w:hint="eastAsia" w:ascii="宋体" w:hAnsi="宋体" w:eastAsia="宋体" w:cs="宋体"/>
                <w:highlight w:val="none"/>
              </w:rPr>
              <w:t>在中华人民共和国境内注册的法人或其他组织或自然人，投标（响应）时提交有效的营业执照（或事业法人登记证或身份证等相关证明）扫描件。</w:t>
            </w:r>
          </w:p>
        </w:tc>
      </w:tr>
      <w:tr w14:paraId="342A4D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E1DD398">
            <w:pPr>
              <w:pStyle w:val="23"/>
              <w:rPr>
                <w:rFonts w:hint="eastAsia" w:ascii="宋体" w:hAnsi="宋体" w:eastAsia="宋体" w:cs="宋体"/>
                <w:highlight w:val="none"/>
              </w:rPr>
            </w:pPr>
            <w:r>
              <w:rPr>
                <w:rFonts w:hint="eastAsia" w:ascii="宋体" w:hAnsi="宋体" w:eastAsia="宋体" w:cs="宋体"/>
                <w:highlight w:val="none"/>
              </w:rPr>
              <w:t>2</w:t>
            </w:r>
          </w:p>
        </w:tc>
        <w:tc>
          <w:tcPr>
            <w:tcW w:w="2262" w:type="dxa"/>
          </w:tcPr>
          <w:p w14:paraId="1EE5A8AC">
            <w:pPr>
              <w:pStyle w:val="23"/>
              <w:rPr>
                <w:rFonts w:hint="eastAsia" w:ascii="宋体" w:hAnsi="宋体" w:eastAsia="宋体" w:cs="宋体"/>
                <w:highlight w:val="none"/>
              </w:rPr>
            </w:pPr>
            <w:r>
              <w:rPr>
                <w:rFonts w:hint="eastAsia" w:ascii="宋体" w:hAnsi="宋体" w:eastAsia="宋体" w:cs="宋体"/>
                <w:highlight w:val="none"/>
              </w:rPr>
              <w:t>有依法缴纳税收和社会保障资金的良好记录</w:t>
            </w:r>
          </w:p>
        </w:tc>
        <w:tc>
          <w:tcPr>
            <w:tcW w:w="6565" w:type="dxa"/>
          </w:tcPr>
          <w:p w14:paraId="3D72DA86">
            <w:pPr>
              <w:pStyle w:val="23"/>
              <w:rPr>
                <w:rFonts w:hint="eastAsia" w:ascii="宋体" w:hAnsi="宋体" w:eastAsia="宋体" w:cs="宋体"/>
                <w:highlight w:val="none"/>
              </w:rPr>
            </w:pPr>
            <w:r>
              <w:rPr>
                <w:rFonts w:hint="eastAsia" w:ascii="宋体" w:hAnsi="宋体" w:eastAsia="宋体" w:cs="宋体"/>
                <w:highlight w:val="none"/>
              </w:rPr>
              <w:t>响应文件中须按照本项目磋商公告附件格式提供《资格条件承诺函》。</w:t>
            </w:r>
          </w:p>
        </w:tc>
      </w:tr>
      <w:tr w14:paraId="1B7568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AE5EFDA">
            <w:pPr>
              <w:pStyle w:val="23"/>
              <w:rPr>
                <w:rFonts w:hint="eastAsia" w:ascii="宋体" w:hAnsi="宋体" w:eastAsia="宋体" w:cs="宋体"/>
                <w:highlight w:val="none"/>
              </w:rPr>
            </w:pPr>
            <w:r>
              <w:rPr>
                <w:rFonts w:hint="eastAsia" w:ascii="宋体" w:hAnsi="宋体" w:eastAsia="宋体" w:cs="宋体"/>
                <w:highlight w:val="none"/>
              </w:rPr>
              <w:t>3</w:t>
            </w:r>
          </w:p>
        </w:tc>
        <w:tc>
          <w:tcPr>
            <w:tcW w:w="2262" w:type="dxa"/>
          </w:tcPr>
          <w:p w14:paraId="37648889">
            <w:pPr>
              <w:pStyle w:val="23"/>
              <w:rPr>
                <w:rFonts w:hint="eastAsia" w:ascii="宋体" w:hAnsi="宋体" w:eastAsia="宋体" w:cs="宋体"/>
                <w:highlight w:val="none"/>
              </w:rPr>
            </w:pPr>
            <w:r>
              <w:rPr>
                <w:rFonts w:hint="eastAsia" w:ascii="宋体" w:hAnsi="宋体" w:eastAsia="宋体" w:cs="宋体"/>
                <w:highlight w:val="none"/>
              </w:rPr>
              <w:t>具有良好的商业信誉和健全的财务会计制度</w:t>
            </w:r>
          </w:p>
        </w:tc>
        <w:tc>
          <w:tcPr>
            <w:tcW w:w="6565" w:type="dxa"/>
          </w:tcPr>
          <w:p w14:paraId="45E7198A">
            <w:pPr>
              <w:pStyle w:val="23"/>
              <w:rPr>
                <w:rFonts w:hint="eastAsia" w:ascii="宋体" w:hAnsi="宋体" w:eastAsia="宋体" w:cs="宋体"/>
                <w:highlight w:val="none"/>
              </w:rPr>
            </w:pPr>
            <w:r>
              <w:rPr>
                <w:rFonts w:hint="eastAsia" w:ascii="宋体" w:hAnsi="宋体" w:eastAsia="宋体" w:cs="宋体"/>
                <w:highlight w:val="none"/>
              </w:rPr>
              <w:t>响应文件中须按照本项目磋商公告附件格式提供《资格条件承诺函》。</w:t>
            </w:r>
          </w:p>
        </w:tc>
      </w:tr>
      <w:tr w14:paraId="1CDD6C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2CA54F7">
            <w:pPr>
              <w:pStyle w:val="23"/>
              <w:rPr>
                <w:rFonts w:hint="eastAsia" w:ascii="宋体" w:hAnsi="宋体" w:eastAsia="宋体" w:cs="宋体"/>
                <w:highlight w:val="none"/>
              </w:rPr>
            </w:pPr>
            <w:r>
              <w:rPr>
                <w:rFonts w:hint="eastAsia" w:ascii="宋体" w:hAnsi="宋体" w:eastAsia="宋体" w:cs="宋体"/>
                <w:highlight w:val="none"/>
              </w:rPr>
              <w:t>4</w:t>
            </w:r>
          </w:p>
        </w:tc>
        <w:tc>
          <w:tcPr>
            <w:tcW w:w="2262" w:type="dxa"/>
          </w:tcPr>
          <w:p w14:paraId="74862983">
            <w:pPr>
              <w:pStyle w:val="23"/>
              <w:rPr>
                <w:rFonts w:hint="eastAsia" w:ascii="宋体" w:hAnsi="宋体" w:eastAsia="宋体" w:cs="宋体"/>
                <w:highlight w:val="none"/>
              </w:rPr>
            </w:pPr>
            <w:r>
              <w:rPr>
                <w:rFonts w:hint="eastAsia" w:ascii="宋体" w:hAnsi="宋体" w:eastAsia="宋体" w:cs="宋体"/>
                <w:highlight w:val="none"/>
              </w:rPr>
              <w:t>履行合同所必需的设备和专业技术能力</w:t>
            </w:r>
          </w:p>
        </w:tc>
        <w:tc>
          <w:tcPr>
            <w:tcW w:w="6565" w:type="dxa"/>
          </w:tcPr>
          <w:p w14:paraId="50A7483A">
            <w:pPr>
              <w:pStyle w:val="23"/>
              <w:rPr>
                <w:rFonts w:hint="eastAsia" w:ascii="宋体" w:hAnsi="宋体" w:eastAsia="宋体" w:cs="宋体"/>
                <w:highlight w:val="none"/>
              </w:rPr>
            </w:pPr>
            <w:r>
              <w:rPr>
                <w:rFonts w:hint="eastAsia" w:ascii="宋体" w:hAnsi="宋体" w:eastAsia="宋体" w:cs="宋体"/>
                <w:highlight w:val="none"/>
              </w:rPr>
              <w:t>响应文件中须按照本项目磋商公告附件格式提供《资格条件承诺函》。</w:t>
            </w:r>
          </w:p>
        </w:tc>
      </w:tr>
      <w:tr w14:paraId="7040CB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7A552BBB">
            <w:pPr>
              <w:pStyle w:val="23"/>
              <w:rPr>
                <w:rFonts w:hint="eastAsia" w:ascii="宋体" w:hAnsi="宋体" w:eastAsia="宋体" w:cs="宋体"/>
                <w:highlight w:val="none"/>
              </w:rPr>
            </w:pPr>
            <w:r>
              <w:rPr>
                <w:rFonts w:hint="eastAsia" w:ascii="宋体" w:hAnsi="宋体" w:eastAsia="宋体" w:cs="宋体"/>
                <w:highlight w:val="none"/>
              </w:rPr>
              <w:t>5</w:t>
            </w:r>
          </w:p>
        </w:tc>
        <w:tc>
          <w:tcPr>
            <w:tcW w:w="2262" w:type="dxa"/>
          </w:tcPr>
          <w:p w14:paraId="66C632AB">
            <w:pPr>
              <w:pStyle w:val="23"/>
              <w:rPr>
                <w:rFonts w:hint="eastAsia" w:ascii="宋体" w:hAnsi="宋体" w:eastAsia="宋体" w:cs="宋体"/>
                <w:highlight w:val="none"/>
              </w:rPr>
            </w:pPr>
            <w:r>
              <w:rPr>
                <w:rFonts w:hint="eastAsia" w:ascii="宋体" w:hAnsi="宋体" w:eastAsia="宋体" w:cs="宋体"/>
                <w:highlight w:val="none"/>
              </w:rPr>
              <w:t>参加采购活动前3年内，在经营活动中没有重大违法记录</w:t>
            </w:r>
          </w:p>
        </w:tc>
        <w:tc>
          <w:tcPr>
            <w:tcW w:w="6565" w:type="dxa"/>
          </w:tcPr>
          <w:p w14:paraId="232A79AC">
            <w:pPr>
              <w:pStyle w:val="23"/>
              <w:rPr>
                <w:rFonts w:hint="eastAsia" w:ascii="宋体" w:hAnsi="宋体" w:eastAsia="宋体" w:cs="宋体"/>
                <w:highlight w:val="none"/>
              </w:rPr>
            </w:pPr>
            <w:r>
              <w:rPr>
                <w:rFonts w:hint="eastAsia" w:ascii="宋体" w:hAnsi="宋体" w:eastAsia="宋体" w:cs="宋体"/>
                <w:highlight w:val="none"/>
              </w:rPr>
              <w:t>响应文件中须按照本项目磋商公告附件格式提供《资格条件承诺函》。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2B0919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6D3B7DA">
            <w:pPr>
              <w:pStyle w:val="23"/>
              <w:rPr>
                <w:rFonts w:hint="eastAsia" w:ascii="宋体" w:hAnsi="宋体" w:eastAsia="宋体" w:cs="宋体"/>
                <w:highlight w:val="none"/>
              </w:rPr>
            </w:pPr>
            <w:r>
              <w:rPr>
                <w:rFonts w:hint="eastAsia" w:ascii="宋体" w:hAnsi="宋体" w:eastAsia="宋体" w:cs="宋体"/>
                <w:highlight w:val="none"/>
              </w:rPr>
              <w:t>6</w:t>
            </w:r>
          </w:p>
        </w:tc>
        <w:tc>
          <w:tcPr>
            <w:tcW w:w="2262" w:type="dxa"/>
          </w:tcPr>
          <w:p w14:paraId="508ED589">
            <w:pPr>
              <w:pStyle w:val="23"/>
              <w:rPr>
                <w:rFonts w:hint="eastAsia" w:ascii="宋体" w:hAnsi="宋体" w:eastAsia="宋体" w:cs="宋体"/>
                <w:highlight w:val="none"/>
              </w:rPr>
            </w:pPr>
            <w:r>
              <w:rPr>
                <w:rFonts w:hint="eastAsia" w:ascii="宋体" w:hAnsi="宋体" w:eastAsia="宋体" w:cs="宋体"/>
                <w:highlight w:val="none"/>
              </w:rPr>
              <w:t>资质要求</w:t>
            </w:r>
          </w:p>
        </w:tc>
        <w:tc>
          <w:tcPr>
            <w:tcW w:w="6565" w:type="dxa"/>
          </w:tcPr>
          <w:p w14:paraId="7D6DDEB5">
            <w:pPr>
              <w:pStyle w:val="23"/>
              <w:rPr>
                <w:rFonts w:hint="eastAsia" w:ascii="宋体" w:hAnsi="宋体" w:eastAsia="宋体" w:cs="宋体"/>
                <w:highlight w:val="none"/>
              </w:rPr>
            </w:pPr>
            <w:r>
              <w:rPr>
                <w:rFonts w:hint="eastAsia" w:ascii="宋体" w:hAnsi="宋体" w:eastAsia="宋体" w:cs="宋体"/>
                <w:highlight w:val="none"/>
              </w:rPr>
              <w:t>供应商具有有效的建设行政主管部门颁发的[建筑工程]施工总承包[叁]级或以上资质：响应文件中提供资质证书扫描件。</w:t>
            </w:r>
          </w:p>
        </w:tc>
      </w:tr>
      <w:tr w14:paraId="65B05B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AB8EBCC">
            <w:pPr>
              <w:pStyle w:val="23"/>
              <w:rPr>
                <w:rFonts w:hint="eastAsia" w:ascii="宋体" w:hAnsi="宋体" w:eastAsia="宋体" w:cs="宋体"/>
                <w:highlight w:val="none"/>
              </w:rPr>
            </w:pPr>
            <w:r>
              <w:rPr>
                <w:rFonts w:hint="eastAsia" w:ascii="宋体" w:hAnsi="宋体" w:eastAsia="宋体" w:cs="宋体"/>
                <w:highlight w:val="none"/>
              </w:rPr>
              <w:t>7</w:t>
            </w:r>
          </w:p>
        </w:tc>
        <w:tc>
          <w:tcPr>
            <w:tcW w:w="2262" w:type="dxa"/>
          </w:tcPr>
          <w:p w14:paraId="48625938">
            <w:pPr>
              <w:pStyle w:val="23"/>
              <w:rPr>
                <w:rFonts w:hint="eastAsia" w:ascii="宋体" w:hAnsi="宋体" w:eastAsia="宋体" w:cs="宋体"/>
                <w:highlight w:val="none"/>
              </w:rPr>
            </w:pPr>
            <w:r>
              <w:rPr>
                <w:rFonts w:hint="eastAsia" w:ascii="宋体" w:hAnsi="宋体" w:eastAsia="宋体" w:cs="宋体"/>
                <w:highlight w:val="none"/>
              </w:rPr>
              <w:t>安全生产许可证</w:t>
            </w:r>
          </w:p>
        </w:tc>
        <w:tc>
          <w:tcPr>
            <w:tcW w:w="6565" w:type="dxa"/>
          </w:tcPr>
          <w:p w14:paraId="7761F0E8">
            <w:pPr>
              <w:pStyle w:val="23"/>
              <w:rPr>
                <w:rFonts w:hint="eastAsia" w:ascii="宋体" w:hAnsi="宋体" w:eastAsia="宋体" w:cs="宋体"/>
                <w:highlight w:val="none"/>
              </w:rPr>
            </w:pPr>
            <w:r>
              <w:rPr>
                <w:rFonts w:hint="eastAsia" w:ascii="宋体" w:hAnsi="宋体" w:eastAsia="宋体" w:cs="宋体"/>
                <w:highlight w:val="none"/>
              </w:rPr>
              <w:t>供应商具有有效的安全生产许可证：响应文件中提供安全生产许可证扫描件。</w:t>
            </w:r>
          </w:p>
        </w:tc>
      </w:tr>
      <w:tr w14:paraId="0EF1A5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A6A6B0B">
            <w:pPr>
              <w:pStyle w:val="23"/>
              <w:rPr>
                <w:rFonts w:hint="eastAsia" w:ascii="宋体" w:hAnsi="宋体" w:eastAsia="宋体" w:cs="宋体"/>
                <w:highlight w:val="none"/>
              </w:rPr>
            </w:pPr>
            <w:r>
              <w:rPr>
                <w:rFonts w:hint="eastAsia" w:ascii="宋体" w:hAnsi="宋体" w:eastAsia="宋体" w:cs="宋体"/>
                <w:highlight w:val="none"/>
              </w:rPr>
              <w:t>8</w:t>
            </w:r>
          </w:p>
        </w:tc>
        <w:tc>
          <w:tcPr>
            <w:tcW w:w="2262" w:type="dxa"/>
          </w:tcPr>
          <w:p w14:paraId="3FBFB715">
            <w:pPr>
              <w:pStyle w:val="23"/>
              <w:rPr>
                <w:rFonts w:hint="eastAsia" w:ascii="宋体" w:hAnsi="宋体" w:eastAsia="宋体" w:cs="宋体"/>
                <w:highlight w:val="none"/>
              </w:rPr>
            </w:pPr>
            <w:r>
              <w:rPr>
                <w:rFonts w:hint="eastAsia" w:ascii="宋体" w:hAnsi="宋体" w:eastAsia="宋体" w:cs="宋体"/>
                <w:highlight w:val="none"/>
              </w:rPr>
              <w:t>拟派项目负责人资格</w:t>
            </w:r>
          </w:p>
        </w:tc>
        <w:tc>
          <w:tcPr>
            <w:tcW w:w="6565" w:type="dxa"/>
          </w:tcPr>
          <w:p w14:paraId="3CD76EBF">
            <w:pPr>
              <w:pStyle w:val="23"/>
              <w:rPr>
                <w:rFonts w:hint="eastAsia" w:ascii="宋体" w:hAnsi="宋体" w:eastAsia="宋体" w:cs="宋体"/>
                <w:highlight w:val="none"/>
              </w:rPr>
            </w:pPr>
            <w:r>
              <w:rPr>
                <w:rFonts w:hint="eastAsia" w:ascii="宋体" w:hAnsi="宋体" w:eastAsia="宋体" w:cs="宋体"/>
                <w:highlight w:val="none"/>
              </w:rPr>
              <w:t>拟派项目负责人具有建设行政主管部门颁发的[建筑工程]专业[贰]级或以上注册建造师资格。（响应文件中提供项目负责人注册证书、身份证及缴纳社保证明扫描件。根据《关于印发政府投资工程建设项目招标核实项目负责人缴纳社保证明材料指引的通知》，项目负责人须提供项目磋商公告发布之日前一个月的缴纳社保证明材料。因各地缴纳社保认定（打印缴纳社保证明材料）时间不一致，导致供应商无法提供符合磋商文件要求的缴纳社保证明材料的，提供相应证明材料并承诺项目负责人缴纳社保符合磋商文件要求并接受采购人核查。提供虚假证明材料或者虚假承诺的，自愿接受取消投标（磋商）资格、中标（成交）资格结果，接受相关处罚。拟派项目负责人实际工作单位与注册单位一致，但社保缴纳单位与注册单位不一致或依法不缴纳社保的，按《关于印发政府投资工程建设项目招标核实项目负责人缴纳社保证明材料指引的通知》执行。根据《广东省建设执业资格注册中心关于启用新版二级建造师注册证书电子证照的通知》、《广东省建设信息中心关于启用新版“广东省建设执业资格注册管理信息系统”的通知》、《住房和城乡建设部办公厅关于全面实行一级建造师电子注册证书的通知》（建办市〔2021〕40号），供应商应提供有效的注册建造师打印电子证书，并在个人签名处手写本人签名（电子证书格式无手写签名栏的除外），未手写签名或与签名图像笔迹不一致或不在使用有效期内的（电子证书格式无使用有效期的除外）或电子证书没有建设行政主管部门印章的，该电子证书无效。）</w:t>
            </w:r>
          </w:p>
        </w:tc>
      </w:tr>
      <w:tr w14:paraId="50455B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2D60390">
            <w:pPr>
              <w:pStyle w:val="23"/>
              <w:rPr>
                <w:rFonts w:hint="eastAsia" w:ascii="宋体" w:hAnsi="宋体" w:eastAsia="宋体" w:cs="宋体"/>
                <w:highlight w:val="none"/>
              </w:rPr>
            </w:pPr>
            <w:r>
              <w:rPr>
                <w:rFonts w:hint="eastAsia" w:ascii="宋体" w:hAnsi="宋体" w:eastAsia="宋体" w:cs="宋体"/>
                <w:highlight w:val="none"/>
              </w:rPr>
              <w:t>9</w:t>
            </w:r>
          </w:p>
        </w:tc>
        <w:tc>
          <w:tcPr>
            <w:tcW w:w="2262" w:type="dxa"/>
          </w:tcPr>
          <w:p w14:paraId="00F85982">
            <w:pPr>
              <w:pStyle w:val="23"/>
              <w:rPr>
                <w:rFonts w:hint="eastAsia" w:ascii="宋体" w:hAnsi="宋体" w:eastAsia="宋体" w:cs="宋体"/>
                <w:highlight w:val="none"/>
              </w:rPr>
            </w:pPr>
            <w:r>
              <w:rPr>
                <w:rFonts w:hint="eastAsia" w:ascii="宋体" w:hAnsi="宋体" w:eastAsia="宋体" w:cs="宋体"/>
                <w:highlight w:val="none"/>
              </w:rPr>
              <w:t>信用记录</w:t>
            </w:r>
          </w:p>
        </w:tc>
        <w:tc>
          <w:tcPr>
            <w:tcW w:w="6565" w:type="dxa"/>
          </w:tcPr>
          <w:p w14:paraId="5F13E63A">
            <w:pPr>
              <w:pStyle w:val="23"/>
              <w:rPr>
                <w:rFonts w:hint="eastAsia" w:ascii="宋体" w:hAnsi="宋体" w:eastAsia="宋体" w:cs="宋体"/>
                <w:highlight w:val="none"/>
              </w:rPr>
            </w:pPr>
            <w:r>
              <w:rPr>
                <w:rFonts w:hint="eastAsia" w:ascii="宋体" w:hAnsi="宋体" w:eastAsia="宋体" w:cs="宋体"/>
                <w:highlight w:val="none"/>
              </w:rPr>
              <w:t>供应商未被列入“信用中国”网站（www.creditchina.gov.cn）中的“失信被执行人”或“重大税收违法失信主体”或“政府采购严重违法失信行为记录”名单内；不处于中国政府采购网（www.ccgp.gov.cn)“政府采购严重违法失信行为信息记录”中的禁止参加政府采购活动期间。该项无需供应商提供证明材料，以采购代理机构于磋商响应文件递交截止当天在上述网站查询结果为准，信用信息查询记录及相关证据与本项目的其他文件一并保存。上述网站查询页面不能显示供应商相关查询信息的,视为供应商满足上述要求；供应商分支机构不满足信用信息相关要求的,视为供应商不满足要求。</w:t>
            </w:r>
          </w:p>
        </w:tc>
      </w:tr>
      <w:tr w14:paraId="01376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0DDBF1EB">
            <w:pPr>
              <w:pStyle w:val="23"/>
              <w:rPr>
                <w:rFonts w:hint="eastAsia" w:ascii="宋体" w:hAnsi="宋体" w:eastAsia="宋体" w:cs="宋体"/>
                <w:highlight w:val="none"/>
              </w:rPr>
            </w:pPr>
            <w:r>
              <w:rPr>
                <w:rFonts w:hint="eastAsia" w:ascii="宋体" w:hAnsi="宋体" w:eastAsia="宋体" w:cs="宋体"/>
                <w:highlight w:val="none"/>
              </w:rPr>
              <w:t>10</w:t>
            </w:r>
          </w:p>
        </w:tc>
        <w:tc>
          <w:tcPr>
            <w:tcW w:w="2262" w:type="dxa"/>
          </w:tcPr>
          <w:p w14:paraId="5DEF2AE6">
            <w:pPr>
              <w:pStyle w:val="23"/>
              <w:rPr>
                <w:rFonts w:hint="eastAsia" w:ascii="宋体" w:hAnsi="宋体" w:eastAsia="宋体" w:cs="宋体"/>
                <w:highlight w:val="none"/>
              </w:rPr>
            </w:pPr>
            <w:r>
              <w:rPr>
                <w:rFonts w:hint="eastAsia" w:ascii="宋体" w:hAnsi="宋体" w:eastAsia="宋体" w:cs="宋体"/>
                <w:highlight w:val="none"/>
              </w:rPr>
              <w:t>供应商必须符合法律、行政法规规定的其他条件</w:t>
            </w:r>
          </w:p>
        </w:tc>
        <w:tc>
          <w:tcPr>
            <w:tcW w:w="6565" w:type="dxa"/>
          </w:tcPr>
          <w:p w14:paraId="6721C2B1">
            <w:pPr>
              <w:pStyle w:val="23"/>
              <w:rPr>
                <w:rFonts w:hint="eastAsia" w:ascii="宋体" w:hAnsi="宋体" w:eastAsia="宋体" w:cs="宋体"/>
                <w:highlight w:val="none"/>
              </w:rPr>
            </w:pPr>
            <w:r>
              <w:rPr>
                <w:rFonts w:hint="eastAsia" w:ascii="宋体" w:hAnsi="宋体" w:eastAsia="宋体" w:cs="宋体"/>
                <w:highlight w:val="none"/>
              </w:rPr>
              <w:t>单位负责人为同一人或者存在直接控股、管理关系的不同供应商，不得同时参加本采购项目（或采购包）投标（响应）。为本项目提供整体设计、规范编制或者项目管理、检测等服务的供应商，不得再参与本项目投标（响应）。提供响应承诺函或提供相关承诺函。</w:t>
            </w:r>
          </w:p>
        </w:tc>
      </w:tr>
      <w:tr w14:paraId="37AAC7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815F5C5">
            <w:pPr>
              <w:pStyle w:val="23"/>
              <w:rPr>
                <w:rFonts w:hint="default" w:ascii="宋体" w:hAnsi="宋体" w:eastAsia="宋体" w:cs="宋体"/>
                <w:highlight w:val="none"/>
                <w:lang w:val="en-US" w:eastAsia="zh-CN"/>
              </w:rPr>
            </w:pPr>
            <w:r>
              <w:rPr>
                <w:rFonts w:hint="eastAsia" w:ascii="宋体" w:hAnsi="宋体" w:eastAsia="宋体" w:cs="宋体"/>
                <w:highlight w:val="none"/>
                <w:lang w:val="en-US" w:eastAsia="zh-CN"/>
              </w:rPr>
              <w:t>11</w:t>
            </w:r>
          </w:p>
        </w:tc>
        <w:tc>
          <w:tcPr>
            <w:tcW w:w="2262" w:type="dxa"/>
          </w:tcPr>
          <w:p w14:paraId="5BDA0417">
            <w:pPr>
              <w:pStyle w:val="23"/>
              <w:rPr>
                <w:rFonts w:hint="eastAsia" w:ascii="宋体" w:hAnsi="宋体" w:eastAsia="宋体" w:cs="宋体"/>
                <w:highlight w:val="none"/>
              </w:rPr>
            </w:pPr>
            <w:r>
              <w:rPr>
                <w:rFonts w:hint="eastAsia" w:ascii="宋体" w:hAnsi="宋体" w:eastAsia="宋体" w:cs="宋体"/>
                <w:highlight w:val="none"/>
              </w:rPr>
              <w:t>本采购包专门面向中小企业采购</w:t>
            </w:r>
          </w:p>
        </w:tc>
        <w:tc>
          <w:tcPr>
            <w:tcW w:w="6565" w:type="dxa"/>
          </w:tcPr>
          <w:p w14:paraId="1DFCE921">
            <w:pPr>
              <w:pStyle w:val="23"/>
              <w:rPr>
                <w:rFonts w:hint="eastAsia" w:ascii="宋体" w:hAnsi="宋体" w:eastAsia="宋体" w:cs="宋体"/>
                <w:highlight w:val="none"/>
              </w:rPr>
            </w:pPr>
            <w:r>
              <w:rPr>
                <w:rFonts w:hint="eastAsia" w:ascii="宋体" w:hAnsi="宋体" w:eastAsia="宋体" w:cs="宋体"/>
                <w:highlight w:val="none"/>
              </w:rPr>
              <w:t>本采购包整体专门面向中小企业，供应商应为中小微企业或者监狱企业或者残疾人福利性单位。中小企业须符合本项目采购标的对应行业（本项目采购标的对应的中小企业划分标准所属行业：建筑业）的政策划分标准。监狱企业、残疾人福利单位视同小型、微型企业。注：（1）中小企业须提供《中小企业声明函》（见响应文件格式）；（2）残疾人福利性单位须提供《残疾人福利性单位声明函》（见响应文件格式）；（3）监狱企业须提供由省级以上监狱管理局、戒毒管理局（含新疆生产建设兵团）出具的属于监狱企业的证明文件。（4）《中小企业声明函》的填写要求见《广东省财政厅关于进一步规范政府采购活动中落实促进中小企业发展政策的通知》（粤财采购〔2024〕11号）的规定，供应商可通过广东省政府采购网-公告通知栏查询。</w:t>
            </w:r>
          </w:p>
        </w:tc>
      </w:tr>
    </w:tbl>
    <w:p w14:paraId="79F49A7D">
      <w:pPr>
        <w:pStyle w:val="23"/>
        <w:ind w:firstLine="480"/>
        <w:rPr>
          <w:rFonts w:hint="eastAsia" w:ascii="宋体" w:hAnsi="宋体" w:eastAsia="宋体" w:cs="宋体"/>
          <w:highlight w:val="none"/>
        </w:rPr>
      </w:pPr>
      <w:r>
        <w:rPr>
          <w:rFonts w:hint="eastAsia" w:ascii="宋体" w:hAnsi="宋体" w:eastAsia="宋体" w:cs="宋体"/>
          <w:szCs w:val="21"/>
        </w:rPr>
        <w:t>备注：1.符合采购文件要求的打“√”，不符合的打“×”；2.表中全部项满足为通过；3.“是否同意进入下一阶段评议”一栏中应写“通过”或“不通过”；4.供应商必须严格按照资格评审条款的要求如实提供证明材料，对缺漏或不符合项将直接导致无效响应。不通过资格性审查的供应商，不进入符合性评审。</w:t>
      </w:r>
    </w:p>
    <w:p w14:paraId="2A9D97A8">
      <w:pPr>
        <w:pStyle w:val="23"/>
        <w:ind w:firstLine="480"/>
        <w:rPr>
          <w:rFonts w:hint="eastAsia" w:ascii="宋体" w:hAnsi="宋体" w:eastAsia="宋体" w:cs="宋体"/>
          <w:highlight w:val="none"/>
        </w:rPr>
      </w:pPr>
    </w:p>
    <w:p w14:paraId="17A47EFC">
      <w:pPr>
        <w:pStyle w:val="23"/>
        <w:ind w:firstLine="480"/>
        <w:rPr>
          <w:rFonts w:hint="eastAsia" w:ascii="宋体" w:hAnsi="宋体" w:eastAsia="宋体" w:cs="宋体"/>
          <w:highlight w:val="none"/>
        </w:rPr>
      </w:pPr>
      <w:r>
        <w:rPr>
          <w:rFonts w:hint="eastAsia" w:ascii="宋体" w:hAnsi="宋体" w:eastAsia="宋体" w:cs="宋体"/>
          <w:highlight w:val="none"/>
        </w:rPr>
        <w:t>表二符合性审查表：</w:t>
      </w:r>
    </w:p>
    <w:p w14:paraId="08EF66FA">
      <w:pPr>
        <w:pStyle w:val="23"/>
        <w:rPr>
          <w:rFonts w:hint="eastAsia" w:ascii="宋体" w:hAnsi="宋体" w:eastAsia="宋体" w:cs="宋体"/>
          <w:highlight w:val="none"/>
        </w:rPr>
      </w:pPr>
      <w:r>
        <w:rPr>
          <w:rFonts w:hint="eastAsia" w:ascii="宋体" w:hAnsi="宋体" w:eastAsia="宋体" w:cs="宋体"/>
          <w:highlight w:val="none"/>
        </w:rPr>
        <w:t>采购包1（</w:t>
      </w:r>
      <w:del w:id="91"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92" w:author="a" w:date="2026-09-07T11:29:52Z">
        <w:r>
          <w:rPr>
            <w:rFonts w:hint="eastAsia" w:ascii="宋体" w:hAnsi="宋体" w:eastAsia="宋体" w:cs="宋体"/>
            <w:highlight w:val="none"/>
            <w:lang w:eastAsia="zh-CN"/>
          </w:rPr>
          <w:t>横琴粤澳深度合作区城市规划和建设局原建筑业安全培训学校拆除工程项目（二次）</w:t>
        </w:r>
      </w:ins>
      <w:r>
        <w:rPr>
          <w:rFonts w:hint="eastAsia" w:ascii="宋体" w:hAnsi="宋体" w:eastAsia="宋体" w:cs="宋体"/>
          <w:highlight w:val="none"/>
        </w:rPr>
        <w:t>）：</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0"/>
        <w:gridCol w:w="2053"/>
        <w:gridCol w:w="5649"/>
      </w:tblGrid>
      <w:tr w14:paraId="288715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61C473BE">
            <w:pPr>
              <w:pStyle w:val="23"/>
              <w:rPr>
                <w:rFonts w:hint="eastAsia" w:ascii="宋体" w:hAnsi="宋体" w:eastAsia="宋体" w:cs="宋体"/>
                <w:highlight w:val="none"/>
              </w:rPr>
            </w:pPr>
            <w:r>
              <w:rPr>
                <w:rFonts w:hint="eastAsia" w:ascii="宋体" w:hAnsi="宋体" w:eastAsia="宋体" w:cs="宋体"/>
                <w:highlight w:val="none"/>
              </w:rPr>
              <w:t xml:space="preserve"> 序号</w:t>
            </w:r>
          </w:p>
        </w:tc>
        <w:tc>
          <w:tcPr>
            <w:tcW w:w="2302" w:type="dxa"/>
          </w:tcPr>
          <w:p w14:paraId="50F01377">
            <w:pPr>
              <w:pStyle w:val="23"/>
              <w:rPr>
                <w:rFonts w:hint="eastAsia" w:ascii="宋体" w:hAnsi="宋体" w:eastAsia="宋体" w:cs="宋体"/>
                <w:highlight w:val="none"/>
              </w:rPr>
            </w:pPr>
            <w:r>
              <w:rPr>
                <w:rFonts w:hint="eastAsia" w:ascii="宋体" w:hAnsi="宋体" w:eastAsia="宋体" w:cs="宋体"/>
                <w:highlight w:val="none"/>
              </w:rPr>
              <w:t xml:space="preserve"> 评审点要求概况</w:t>
            </w:r>
          </w:p>
        </w:tc>
        <w:tc>
          <w:tcPr>
            <w:tcW w:w="6484" w:type="dxa"/>
          </w:tcPr>
          <w:p w14:paraId="12957056">
            <w:pPr>
              <w:pStyle w:val="23"/>
              <w:rPr>
                <w:rFonts w:hint="eastAsia" w:ascii="宋体" w:hAnsi="宋体" w:eastAsia="宋体" w:cs="宋体"/>
                <w:highlight w:val="none"/>
              </w:rPr>
            </w:pPr>
            <w:r>
              <w:rPr>
                <w:rFonts w:hint="eastAsia" w:ascii="宋体" w:hAnsi="宋体" w:eastAsia="宋体" w:cs="宋体"/>
                <w:highlight w:val="none"/>
              </w:rPr>
              <w:t xml:space="preserve"> 评审点具体描述</w:t>
            </w:r>
          </w:p>
        </w:tc>
      </w:tr>
      <w:tr w14:paraId="25F00A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CDA8292">
            <w:pPr>
              <w:pStyle w:val="23"/>
              <w:rPr>
                <w:rFonts w:hint="eastAsia" w:ascii="宋体" w:hAnsi="宋体" w:eastAsia="宋体" w:cs="宋体"/>
                <w:highlight w:val="none"/>
              </w:rPr>
            </w:pPr>
            <w:r>
              <w:rPr>
                <w:rFonts w:hint="eastAsia" w:ascii="宋体" w:hAnsi="宋体" w:eastAsia="宋体" w:cs="宋体"/>
                <w:highlight w:val="none"/>
              </w:rPr>
              <w:t>1</w:t>
            </w:r>
          </w:p>
        </w:tc>
        <w:tc>
          <w:tcPr>
            <w:tcW w:w="2302" w:type="dxa"/>
          </w:tcPr>
          <w:p w14:paraId="4429325B">
            <w:pPr>
              <w:pStyle w:val="23"/>
              <w:rPr>
                <w:rFonts w:hint="eastAsia" w:ascii="宋体" w:hAnsi="宋体" w:eastAsia="宋体" w:cs="宋体"/>
                <w:highlight w:val="none"/>
              </w:rPr>
            </w:pPr>
            <w:r>
              <w:rPr>
                <w:rFonts w:hint="eastAsia" w:ascii="宋体" w:hAnsi="宋体" w:eastAsia="宋体" w:cs="宋体"/>
                <w:highlight w:val="none"/>
              </w:rPr>
              <w:t>响应文件签署盖章</w:t>
            </w:r>
          </w:p>
        </w:tc>
        <w:tc>
          <w:tcPr>
            <w:tcW w:w="6484" w:type="dxa"/>
          </w:tcPr>
          <w:p w14:paraId="5BFE9FDB">
            <w:pPr>
              <w:pStyle w:val="23"/>
              <w:rPr>
                <w:rFonts w:hint="eastAsia" w:ascii="宋体" w:hAnsi="宋体" w:eastAsia="宋体" w:cs="宋体"/>
                <w:highlight w:val="none"/>
              </w:rPr>
            </w:pPr>
            <w:r>
              <w:rPr>
                <w:rFonts w:hint="eastAsia" w:ascii="宋体" w:hAnsi="宋体" w:eastAsia="宋体" w:cs="宋体"/>
                <w:highlight w:val="none"/>
              </w:rPr>
              <w:t>响应文件符合磋商文件规定的签署和盖章要求。</w:t>
            </w:r>
          </w:p>
        </w:tc>
      </w:tr>
      <w:tr w14:paraId="621152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D39B677">
            <w:pPr>
              <w:pStyle w:val="23"/>
              <w:rPr>
                <w:rFonts w:hint="eastAsia" w:ascii="宋体" w:hAnsi="宋体" w:eastAsia="宋体" w:cs="宋体"/>
                <w:highlight w:val="none"/>
              </w:rPr>
            </w:pPr>
            <w:r>
              <w:rPr>
                <w:rFonts w:hint="eastAsia" w:ascii="宋体" w:hAnsi="宋体" w:eastAsia="宋体" w:cs="宋体"/>
                <w:highlight w:val="none"/>
              </w:rPr>
              <w:t>2</w:t>
            </w:r>
          </w:p>
        </w:tc>
        <w:tc>
          <w:tcPr>
            <w:tcW w:w="2302" w:type="dxa"/>
          </w:tcPr>
          <w:p w14:paraId="2CCE83B1">
            <w:pPr>
              <w:pStyle w:val="23"/>
              <w:rPr>
                <w:rFonts w:hint="eastAsia" w:ascii="宋体" w:hAnsi="宋体" w:eastAsia="宋体" w:cs="宋体"/>
                <w:highlight w:val="none"/>
              </w:rPr>
            </w:pPr>
            <w:r>
              <w:rPr>
                <w:rFonts w:hint="eastAsia" w:ascii="宋体" w:hAnsi="宋体" w:eastAsia="宋体" w:cs="宋体"/>
                <w:highlight w:val="none"/>
              </w:rPr>
              <w:t>法定代表人证明文件、法定代表人授权委托书</w:t>
            </w:r>
          </w:p>
        </w:tc>
        <w:tc>
          <w:tcPr>
            <w:tcW w:w="6484" w:type="dxa"/>
          </w:tcPr>
          <w:p w14:paraId="60E34EA2">
            <w:pPr>
              <w:pStyle w:val="23"/>
              <w:rPr>
                <w:rFonts w:hint="eastAsia" w:ascii="宋体" w:hAnsi="宋体" w:eastAsia="宋体" w:cs="宋体"/>
                <w:highlight w:val="none"/>
              </w:rPr>
            </w:pPr>
            <w:r>
              <w:rPr>
                <w:rFonts w:hint="eastAsia" w:ascii="宋体" w:hAnsi="宋体" w:eastAsia="宋体" w:cs="宋体"/>
                <w:highlight w:val="none"/>
              </w:rPr>
              <w:t>提供法定代表人证明书及法定代表人授权委托书，若法定代表人作为代表参加响应 ，则只需提供法定代表人证明书。（参照对应格式内容）。</w:t>
            </w:r>
          </w:p>
        </w:tc>
      </w:tr>
      <w:tr w14:paraId="2510AA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3A8547C7">
            <w:pPr>
              <w:pStyle w:val="23"/>
              <w:rPr>
                <w:rFonts w:hint="eastAsia" w:ascii="宋体" w:hAnsi="宋体" w:eastAsia="宋体" w:cs="宋体"/>
                <w:highlight w:val="none"/>
              </w:rPr>
            </w:pPr>
            <w:r>
              <w:rPr>
                <w:rFonts w:hint="eastAsia" w:ascii="宋体" w:hAnsi="宋体" w:eastAsia="宋体" w:cs="宋体"/>
                <w:highlight w:val="none"/>
              </w:rPr>
              <w:t>3</w:t>
            </w:r>
          </w:p>
        </w:tc>
        <w:tc>
          <w:tcPr>
            <w:tcW w:w="2302" w:type="dxa"/>
          </w:tcPr>
          <w:p w14:paraId="49D77DAC">
            <w:pPr>
              <w:pStyle w:val="23"/>
              <w:rPr>
                <w:rFonts w:hint="eastAsia" w:ascii="宋体" w:hAnsi="宋体" w:eastAsia="宋体" w:cs="宋体"/>
                <w:highlight w:val="none"/>
              </w:rPr>
            </w:pPr>
            <w:r>
              <w:rPr>
                <w:rFonts w:hint="eastAsia" w:ascii="宋体" w:hAnsi="宋体" w:eastAsia="宋体" w:cs="宋体"/>
                <w:highlight w:val="none"/>
              </w:rPr>
              <w:t>响应承诺函</w:t>
            </w:r>
          </w:p>
        </w:tc>
        <w:tc>
          <w:tcPr>
            <w:tcW w:w="6484" w:type="dxa"/>
          </w:tcPr>
          <w:p w14:paraId="5DFEB05B">
            <w:pPr>
              <w:pStyle w:val="23"/>
              <w:rPr>
                <w:rFonts w:hint="eastAsia" w:ascii="宋体" w:hAnsi="宋体" w:eastAsia="宋体" w:cs="宋体"/>
                <w:highlight w:val="none"/>
              </w:rPr>
            </w:pPr>
            <w:r>
              <w:rPr>
                <w:rFonts w:hint="eastAsia" w:ascii="宋体" w:hAnsi="宋体" w:eastAsia="宋体" w:cs="宋体"/>
                <w:highlight w:val="none"/>
              </w:rPr>
              <w:t>符合磋商文件要求。</w:t>
            </w:r>
          </w:p>
        </w:tc>
      </w:tr>
      <w:tr w14:paraId="4FAB4E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5C8288E">
            <w:pPr>
              <w:pStyle w:val="23"/>
              <w:rPr>
                <w:rFonts w:hint="eastAsia" w:ascii="宋体" w:hAnsi="宋体" w:eastAsia="宋体" w:cs="宋体"/>
                <w:highlight w:val="none"/>
              </w:rPr>
            </w:pPr>
            <w:r>
              <w:rPr>
                <w:rFonts w:hint="eastAsia" w:ascii="宋体" w:hAnsi="宋体" w:eastAsia="宋体" w:cs="宋体"/>
                <w:highlight w:val="none"/>
              </w:rPr>
              <w:t>4</w:t>
            </w:r>
          </w:p>
        </w:tc>
        <w:tc>
          <w:tcPr>
            <w:tcW w:w="2302" w:type="dxa"/>
          </w:tcPr>
          <w:p w14:paraId="5C0595D0">
            <w:pPr>
              <w:pStyle w:val="23"/>
              <w:rPr>
                <w:rFonts w:hint="eastAsia" w:ascii="宋体" w:hAnsi="宋体" w:eastAsia="宋体" w:cs="宋体"/>
                <w:highlight w:val="none"/>
              </w:rPr>
            </w:pPr>
            <w:r>
              <w:rPr>
                <w:rFonts w:hint="eastAsia" w:ascii="宋体" w:hAnsi="宋体" w:eastAsia="宋体" w:cs="宋体"/>
                <w:highlight w:val="none"/>
              </w:rPr>
              <w:t>响应有效期</w:t>
            </w:r>
          </w:p>
        </w:tc>
        <w:tc>
          <w:tcPr>
            <w:tcW w:w="6484" w:type="dxa"/>
          </w:tcPr>
          <w:p w14:paraId="367985B4">
            <w:pPr>
              <w:pStyle w:val="23"/>
              <w:rPr>
                <w:rFonts w:hint="eastAsia" w:ascii="宋体" w:hAnsi="宋体" w:eastAsia="宋体" w:cs="宋体"/>
                <w:highlight w:val="none"/>
              </w:rPr>
            </w:pPr>
            <w:r>
              <w:rPr>
                <w:rFonts w:hint="eastAsia" w:ascii="宋体" w:hAnsi="宋体" w:eastAsia="宋体" w:cs="宋体"/>
                <w:highlight w:val="none"/>
              </w:rPr>
              <w:t>响应有效期满足磋商文件要求。</w:t>
            </w:r>
          </w:p>
        </w:tc>
      </w:tr>
      <w:tr w14:paraId="636118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5E241A67">
            <w:pPr>
              <w:pStyle w:val="23"/>
              <w:rPr>
                <w:rFonts w:hint="eastAsia" w:ascii="宋体" w:hAnsi="宋体" w:eastAsia="宋体" w:cs="宋体"/>
                <w:highlight w:val="none"/>
              </w:rPr>
            </w:pPr>
            <w:r>
              <w:rPr>
                <w:rFonts w:hint="eastAsia" w:ascii="宋体" w:hAnsi="宋体" w:eastAsia="宋体" w:cs="宋体"/>
                <w:highlight w:val="none"/>
              </w:rPr>
              <w:t>5</w:t>
            </w:r>
          </w:p>
        </w:tc>
        <w:tc>
          <w:tcPr>
            <w:tcW w:w="2302" w:type="dxa"/>
          </w:tcPr>
          <w:p w14:paraId="1B2410E6">
            <w:pPr>
              <w:pStyle w:val="23"/>
              <w:rPr>
                <w:rFonts w:hint="eastAsia" w:ascii="宋体" w:hAnsi="宋体" w:eastAsia="宋体" w:cs="宋体"/>
                <w:highlight w:val="none"/>
              </w:rPr>
            </w:pPr>
            <w:r>
              <w:rPr>
                <w:rFonts w:hint="eastAsia" w:ascii="宋体" w:hAnsi="宋体" w:eastAsia="宋体" w:cs="宋体"/>
                <w:highlight w:val="none"/>
              </w:rPr>
              <w:t>实质性条款</w:t>
            </w:r>
          </w:p>
        </w:tc>
        <w:tc>
          <w:tcPr>
            <w:tcW w:w="6484" w:type="dxa"/>
          </w:tcPr>
          <w:p w14:paraId="5353EE70">
            <w:pPr>
              <w:pStyle w:val="23"/>
              <w:rPr>
                <w:rFonts w:hint="default" w:ascii="宋体" w:hAnsi="宋体" w:eastAsia="宋体" w:cs="宋体"/>
                <w:highlight w:val="none"/>
                <w:lang w:val="en-US" w:eastAsia="zh-CN"/>
              </w:rPr>
            </w:pPr>
            <w:r>
              <w:rPr>
                <w:rFonts w:hint="eastAsia" w:ascii="宋体" w:hAnsi="宋体" w:eastAsia="宋体" w:cs="宋体"/>
                <w:highlight w:val="none"/>
                <w:lang w:val="en-US" w:eastAsia="zh-CN"/>
              </w:rPr>
              <w:t>响应文件提供技术条款响表。</w:t>
            </w:r>
          </w:p>
        </w:tc>
      </w:tr>
      <w:tr w14:paraId="629316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1DF12A76">
            <w:pPr>
              <w:pStyle w:val="23"/>
              <w:rPr>
                <w:rFonts w:hint="eastAsia" w:ascii="宋体" w:hAnsi="宋体" w:eastAsia="宋体" w:cs="宋体"/>
                <w:highlight w:val="none"/>
              </w:rPr>
            </w:pPr>
            <w:r>
              <w:rPr>
                <w:rFonts w:hint="eastAsia" w:ascii="宋体" w:hAnsi="宋体" w:eastAsia="宋体" w:cs="宋体"/>
                <w:highlight w:val="none"/>
              </w:rPr>
              <w:t>6</w:t>
            </w:r>
          </w:p>
        </w:tc>
        <w:tc>
          <w:tcPr>
            <w:tcW w:w="2302" w:type="dxa"/>
          </w:tcPr>
          <w:p w14:paraId="2391800B">
            <w:pPr>
              <w:pStyle w:val="23"/>
              <w:rPr>
                <w:rFonts w:hint="eastAsia" w:ascii="宋体" w:hAnsi="宋体" w:eastAsia="宋体" w:cs="宋体"/>
                <w:highlight w:val="none"/>
              </w:rPr>
            </w:pPr>
            <w:r>
              <w:rPr>
                <w:rFonts w:hint="eastAsia" w:ascii="宋体" w:hAnsi="宋体" w:eastAsia="宋体" w:cs="宋体"/>
                <w:highlight w:val="none"/>
              </w:rPr>
              <w:t>合同履行期限（标的提供时间）</w:t>
            </w:r>
          </w:p>
        </w:tc>
        <w:tc>
          <w:tcPr>
            <w:tcW w:w="6484" w:type="dxa"/>
          </w:tcPr>
          <w:p w14:paraId="3652B677">
            <w:pPr>
              <w:pStyle w:val="23"/>
              <w:rPr>
                <w:rFonts w:hint="eastAsia" w:ascii="宋体" w:hAnsi="宋体" w:eastAsia="宋体" w:cs="宋体"/>
                <w:highlight w:val="none"/>
              </w:rPr>
            </w:pPr>
            <w:r>
              <w:rPr>
                <w:rFonts w:hint="eastAsia" w:ascii="宋体" w:hAnsi="宋体" w:eastAsia="宋体" w:cs="宋体"/>
                <w:highlight w:val="none"/>
              </w:rPr>
              <w:t>符合磋商文件要求。</w:t>
            </w:r>
          </w:p>
        </w:tc>
      </w:tr>
      <w:tr w14:paraId="3A80A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22B468B0">
            <w:pPr>
              <w:pStyle w:val="23"/>
              <w:rPr>
                <w:rFonts w:hint="eastAsia" w:ascii="宋体" w:hAnsi="宋体" w:eastAsia="宋体" w:cs="宋体"/>
                <w:highlight w:val="none"/>
              </w:rPr>
            </w:pPr>
            <w:r>
              <w:rPr>
                <w:rFonts w:hint="eastAsia" w:ascii="宋体" w:hAnsi="宋体" w:eastAsia="宋体" w:cs="宋体"/>
                <w:highlight w:val="none"/>
              </w:rPr>
              <w:t>7</w:t>
            </w:r>
          </w:p>
        </w:tc>
        <w:tc>
          <w:tcPr>
            <w:tcW w:w="2302" w:type="dxa"/>
          </w:tcPr>
          <w:p w14:paraId="498B0222">
            <w:pPr>
              <w:pStyle w:val="23"/>
              <w:rPr>
                <w:rFonts w:hint="eastAsia" w:ascii="宋体" w:hAnsi="宋体" w:eastAsia="宋体" w:cs="宋体"/>
                <w:highlight w:val="none"/>
              </w:rPr>
            </w:pPr>
            <w:r>
              <w:rPr>
                <w:rFonts w:hint="eastAsia" w:ascii="宋体" w:hAnsi="宋体" w:eastAsia="宋体" w:cs="宋体"/>
                <w:highlight w:val="none"/>
              </w:rPr>
              <w:t>响应报价</w:t>
            </w:r>
          </w:p>
        </w:tc>
        <w:tc>
          <w:tcPr>
            <w:tcW w:w="6484" w:type="dxa"/>
          </w:tcPr>
          <w:p w14:paraId="4DBF5065">
            <w:pPr>
              <w:pStyle w:val="23"/>
              <w:rPr>
                <w:rFonts w:hint="eastAsia" w:ascii="宋体" w:hAnsi="宋体" w:eastAsia="宋体" w:cs="宋体"/>
                <w:highlight w:val="none"/>
              </w:rPr>
            </w:pPr>
            <w:r>
              <w:rPr>
                <w:rFonts w:hint="eastAsia" w:ascii="宋体" w:hAnsi="宋体" w:eastAsia="宋体" w:cs="宋体"/>
                <w:highlight w:val="none"/>
              </w:rPr>
              <w:t>响应报价没有超出上限，符合磋商文件要求。固定报价（暂列金额、安全生产措施费）按磋商文件要求填报。磋商报价没有明显低于其他通过符合性审查供应商的报价；或者评标委员会认为供应商的报价明显低于其他通过符合性审查供应商的报价，有可能影响产品质量或者不能诚信履约的，供应商能在规定时间内应磋商小组要求证明其报价合理性。</w:t>
            </w:r>
          </w:p>
        </w:tc>
      </w:tr>
      <w:tr w14:paraId="52A915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14:paraId="4C192486">
            <w:pPr>
              <w:pStyle w:val="23"/>
              <w:rPr>
                <w:rFonts w:hint="eastAsia" w:ascii="宋体" w:hAnsi="宋体" w:eastAsia="宋体" w:cs="宋体"/>
                <w:highlight w:val="none"/>
              </w:rPr>
            </w:pPr>
            <w:r>
              <w:rPr>
                <w:rFonts w:hint="eastAsia" w:ascii="宋体" w:hAnsi="宋体" w:eastAsia="宋体" w:cs="宋体"/>
                <w:highlight w:val="none"/>
              </w:rPr>
              <w:t>8</w:t>
            </w:r>
          </w:p>
        </w:tc>
        <w:tc>
          <w:tcPr>
            <w:tcW w:w="2302" w:type="dxa"/>
          </w:tcPr>
          <w:p w14:paraId="245EADF2">
            <w:pPr>
              <w:pStyle w:val="23"/>
              <w:rPr>
                <w:rFonts w:hint="eastAsia" w:ascii="宋体" w:hAnsi="宋体" w:eastAsia="宋体" w:cs="宋体"/>
                <w:highlight w:val="none"/>
              </w:rPr>
            </w:pPr>
            <w:r>
              <w:rPr>
                <w:rFonts w:hint="eastAsia" w:ascii="宋体" w:hAnsi="宋体" w:eastAsia="宋体" w:cs="宋体"/>
                <w:highlight w:val="none"/>
              </w:rPr>
              <w:t>其他情形</w:t>
            </w:r>
          </w:p>
        </w:tc>
        <w:tc>
          <w:tcPr>
            <w:tcW w:w="6484" w:type="dxa"/>
          </w:tcPr>
          <w:p w14:paraId="781024E4">
            <w:pPr>
              <w:pStyle w:val="23"/>
              <w:rPr>
                <w:rFonts w:hint="eastAsia" w:ascii="宋体" w:hAnsi="宋体" w:eastAsia="宋体" w:cs="宋体"/>
                <w:highlight w:val="none"/>
              </w:rPr>
            </w:pPr>
            <w:r>
              <w:rPr>
                <w:rFonts w:hint="eastAsia" w:ascii="宋体" w:hAnsi="宋体" w:eastAsia="宋体" w:cs="宋体"/>
                <w:highlight w:val="none"/>
              </w:rPr>
              <w:t>响应文件没有法律、法规和磋商文件规定的其它无效响应情形。</w:t>
            </w:r>
          </w:p>
        </w:tc>
      </w:tr>
    </w:tbl>
    <w:p w14:paraId="5626269E">
      <w:pPr>
        <w:pStyle w:val="23"/>
        <w:ind w:firstLine="480"/>
        <w:rPr>
          <w:rFonts w:hint="eastAsia" w:ascii="宋体" w:hAnsi="宋体" w:eastAsia="宋体" w:cs="宋体"/>
          <w:highlight w:val="none"/>
        </w:rPr>
      </w:pPr>
      <w:r>
        <w:rPr>
          <w:rFonts w:hint="eastAsia" w:ascii="宋体" w:hAnsi="宋体" w:eastAsia="宋体" w:cs="宋体"/>
          <w:szCs w:val="21"/>
        </w:rPr>
        <w:t>备注：1.符合采购文件要求的打“√”，不符合的打“×”；2.表中全部项满足为通过；3.“是否同意进入下一阶段评议”一栏中应写“通过”或“不通过”；4.供应商必须严格按照</w:t>
      </w:r>
      <w:r>
        <w:rPr>
          <w:rFonts w:hint="eastAsia" w:ascii="宋体" w:hAnsi="宋体" w:eastAsia="宋体" w:cs="宋体"/>
          <w:szCs w:val="21"/>
          <w:lang w:val="en-US" w:eastAsia="zh-CN"/>
        </w:rPr>
        <w:t>符合性</w:t>
      </w:r>
      <w:r>
        <w:rPr>
          <w:rFonts w:hint="eastAsia" w:ascii="宋体" w:hAnsi="宋体" w:eastAsia="宋体" w:cs="宋体"/>
          <w:szCs w:val="21"/>
        </w:rPr>
        <w:t>评审条款的要求如实提供证明材料，对缺漏或不符合项将直接导致无效响应。不通过</w:t>
      </w:r>
      <w:r>
        <w:rPr>
          <w:rFonts w:hint="eastAsia" w:ascii="宋体" w:hAnsi="宋体" w:eastAsia="宋体" w:cs="宋体"/>
          <w:szCs w:val="21"/>
          <w:lang w:val="en-US" w:eastAsia="zh-CN"/>
        </w:rPr>
        <w:t>符合</w:t>
      </w:r>
      <w:r>
        <w:rPr>
          <w:rFonts w:hint="eastAsia" w:ascii="宋体" w:hAnsi="宋体" w:eastAsia="宋体" w:cs="宋体"/>
          <w:szCs w:val="21"/>
        </w:rPr>
        <w:t>性审查的供应商，不进入</w:t>
      </w:r>
      <w:r>
        <w:rPr>
          <w:rFonts w:hint="eastAsia" w:ascii="宋体" w:hAnsi="宋体" w:eastAsia="宋体" w:cs="宋体"/>
          <w:szCs w:val="21"/>
          <w:lang w:val="en-US" w:eastAsia="zh-CN"/>
        </w:rPr>
        <w:t>下一</w:t>
      </w:r>
      <w:r>
        <w:rPr>
          <w:rFonts w:hint="eastAsia" w:ascii="宋体" w:hAnsi="宋体" w:eastAsia="宋体" w:cs="宋体"/>
          <w:szCs w:val="21"/>
        </w:rPr>
        <w:t>评审</w:t>
      </w:r>
      <w:r>
        <w:rPr>
          <w:rFonts w:hint="eastAsia" w:ascii="宋体" w:hAnsi="宋体" w:eastAsia="宋体" w:cs="宋体"/>
          <w:szCs w:val="21"/>
          <w:lang w:val="en-US" w:eastAsia="zh-CN"/>
        </w:rPr>
        <w:t>阶段</w:t>
      </w:r>
      <w:r>
        <w:rPr>
          <w:rFonts w:hint="eastAsia" w:ascii="宋体" w:hAnsi="宋体" w:eastAsia="宋体" w:cs="宋体"/>
          <w:szCs w:val="21"/>
        </w:rPr>
        <w:t>。</w:t>
      </w:r>
    </w:p>
    <w:p w14:paraId="04146116">
      <w:pPr>
        <w:pStyle w:val="23"/>
        <w:ind w:firstLine="480"/>
        <w:rPr>
          <w:rFonts w:hint="eastAsia" w:ascii="宋体" w:hAnsi="宋体" w:eastAsia="宋体" w:cs="宋体"/>
          <w:highlight w:val="none"/>
        </w:rPr>
      </w:pPr>
    </w:p>
    <w:p w14:paraId="03DD9F66">
      <w:pPr>
        <w:pStyle w:val="23"/>
        <w:ind w:firstLine="480"/>
        <w:rPr>
          <w:rFonts w:hint="eastAsia" w:ascii="宋体" w:hAnsi="宋体" w:eastAsia="宋体" w:cs="宋体"/>
          <w:highlight w:val="none"/>
        </w:rPr>
      </w:pPr>
    </w:p>
    <w:p w14:paraId="403CC20D">
      <w:pPr>
        <w:pStyle w:val="23"/>
        <w:ind w:firstLine="480"/>
        <w:rPr>
          <w:rFonts w:hint="eastAsia" w:ascii="宋体" w:hAnsi="宋体" w:eastAsia="宋体" w:cs="宋体"/>
          <w:highlight w:val="none"/>
        </w:rPr>
      </w:pPr>
      <w:r>
        <w:rPr>
          <w:rFonts w:hint="eastAsia" w:ascii="宋体" w:hAnsi="宋体" w:eastAsia="宋体" w:cs="宋体"/>
          <w:highlight w:val="none"/>
          <w:lang w:val="en-US" w:eastAsia="zh-CN"/>
        </w:rPr>
        <w:t>表三</w:t>
      </w:r>
      <w:r>
        <w:rPr>
          <w:rFonts w:hint="eastAsia" w:ascii="宋体" w:hAnsi="宋体" w:eastAsia="宋体" w:cs="宋体"/>
          <w:highlight w:val="none"/>
        </w:rPr>
        <w:t>详细评审</w:t>
      </w:r>
    </w:p>
    <w:p w14:paraId="106EE4D0">
      <w:pPr>
        <w:pStyle w:val="23"/>
        <w:rPr>
          <w:rFonts w:hint="eastAsia" w:ascii="宋体" w:hAnsi="宋体" w:eastAsia="宋体" w:cs="宋体"/>
          <w:highlight w:val="none"/>
        </w:rPr>
      </w:pPr>
      <w:r>
        <w:rPr>
          <w:rFonts w:hint="eastAsia" w:ascii="宋体" w:hAnsi="宋体" w:eastAsia="宋体" w:cs="宋体"/>
          <w:highlight w:val="none"/>
        </w:rPr>
        <w:t>采购包1(</w:t>
      </w:r>
      <w:del w:id="93" w:author="a" w:date="2026-09-07T11:29:52Z">
        <w:r>
          <w:rPr>
            <w:rFonts w:hint="eastAsia" w:ascii="宋体" w:hAnsi="宋体" w:eastAsia="宋体" w:cs="宋体"/>
            <w:highlight w:val="none"/>
            <w:lang w:eastAsia="zh-CN"/>
          </w:rPr>
          <w:delText>横琴粤澳深度合作区城市规划和建设局原建筑业安全培训学校拆除工程项目</w:delText>
        </w:r>
      </w:del>
      <w:ins w:id="94" w:author="a" w:date="2026-09-07T11:29:52Z">
        <w:r>
          <w:rPr>
            <w:rFonts w:hint="eastAsia" w:ascii="宋体" w:hAnsi="宋体" w:eastAsia="宋体" w:cs="宋体"/>
            <w:highlight w:val="none"/>
            <w:lang w:eastAsia="zh-CN"/>
          </w:rPr>
          <w:t>横琴粤澳深度合作区城市规划和建设局原建筑业安全培训学校拆除工程项目（二次）</w:t>
        </w:r>
      </w:ins>
      <w:r>
        <w:rPr>
          <w:rFonts w:hint="eastAsia" w:ascii="宋体" w:hAnsi="宋体" w:eastAsia="宋体" w:cs="宋体"/>
          <w:highlight w:val="none"/>
        </w:rPr>
        <w:t>):</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6"/>
        <w:gridCol w:w="1607"/>
        <w:gridCol w:w="6109"/>
      </w:tblGrid>
      <w:tr w14:paraId="4D9B65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3706CF21">
            <w:pPr>
              <w:pStyle w:val="23"/>
              <w:jc w:val="center"/>
              <w:rPr>
                <w:rFonts w:hint="eastAsia" w:ascii="宋体" w:hAnsi="宋体" w:eastAsia="宋体" w:cs="宋体"/>
                <w:highlight w:val="none"/>
              </w:rPr>
            </w:pPr>
            <w:r>
              <w:rPr>
                <w:rFonts w:hint="eastAsia" w:ascii="宋体" w:hAnsi="宋体" w:eastAsia="宋体" w:cs="宋体"/>
                <w:highlight w:val="none"/>
              </w:rPr>
              <w:t>评审因素</w:t>
            </w:r>
          </w:p>
        </w:tc>
        <w:tc>
          <w:tcPr>
            <w:tcW w:w="8886" w:type="dxa"/>
            <w:gridSpan w:val="2"/>
          </w:tcPr>
          <w:p w14:paraId="531C47AC">
            <w:pPr>
              <w:pStyle w:val="23"/>
              <w:jc w:val="center"/>
              <w:rPr>
                <w:rFonts w:hint="eastAsia" w:ascii="宋体" w:hAnsi="宋体" w:eastAsia="宋体" w:cs="宋体"/>
                <w:highlight w:val="none"/>
              </w:rPr>
            </w:pPr>
            <w:r>
              <w:rPr>
                <w:rFonts w:hint="eastAsia" w:ascii="宋体" w:hAnsi="宋体" w:eastAsia="宋体" w:cs="宋体"/>
                <w:highlight w:val="none"/>
              </w:rPr>
              <w:t>评审标准</w:t>
            </w:r>
          </w:p>
        </w:tc>
      </w:tr>
      <w:tr w14:paraId="185C8B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14:paraId="4485F1C2">
            <w:pPr>
              <w:pStyle w:val="23"/>
              <w:jc w:val="center"/>
              <w:rPr>
                <w:rFonts w:hint="eastAsia" w:ascii="宋体" w:hAnsi="宋体" w:eastAsia="宋体" w:cs="宋体"/>
                <w:highlight w:val="none"/>
              </w:rPr>
            </w:pPr>
            <w:r>
              <w:rPr>
                <w:rFonts w:hint="eastAsia" w:ascii="宋体" w:hAnsi="宋体" w:eastAsia="宋体" w:cs="宋体"/>
                <w:highlight w:val="none"/>
              </w:rPr>
              <w:t>分值构成</w:t>
            </w:r>
          </w:p>
        </w:tc>
        <w:tc>
          <w:tcPr>
            <w:tcW w:w="8886" w:type="dxa"/>
            <w:gridSpan w:val="2"/>
          </w:tcPr>
          <w:p w14:paraId="6264CB5F">
            <w:pPr>
              <w:pStyle w:val="23"/>
              <w:rPr>
                <w:rFonts w:hint="eastAsia" w:ascii="宋体" w:hAnsi="宋体" w:eastAsia="宋体" w:cs="宋体"/>
                <w:highlight w:val="none"/>
              </w:rPr>
            </w:pPr>
            <w:r>
              <w:rPr>
                <w:rFonts w:hint="eastAsia" w:ascii="宋体" w:hAnsi="宋体" w:eastAsia="宋体" w:cs="宋体"/>
                <w:highlight w:val="none"/>
              </w:rPr>
              <w:t>商务部分</w:t>
            </w:r>
            <w:r>
              <w:rPr>
                <w:rFonts w:hint="eastAsia" w:ascii="宋体" w:hAnsi="宋体" w:eastAsia="宋体" w:cs="宋体"/>
                <w:highlight w:val="none"/>
                <w:lang w:val="en-US" w:eastAsia="zh-CN"/>
              </w:rPr>
              <w:t>30</w:t>
            </w:r>
            <w:r>
              <w:rPr>
                <w:rFonts w:hint="eastAsia" w:ascii="宋体" w:hAnsi="宋体" w:eastAsia="宋体" w:cs="宋体"/>
                <w:highlight w:val="none"/>
              </w:rPr>
              <w:t>.0分</w:t>
            </w:r>
          </w:p>
          <w:p w14:paraId="5112EE4B">
            <w:pPr>
              <w:pStyle w:val="23"/>
              <w:rPr>
                <w:rFonts w:hint="eastAsia" w:ascii="宋体" w:hAnsi="宋体" w:eastAsia="宋体" w:cs="宋体"/>
                <w:highlight w:val="none"/>
              </w:rPr>
            </w:pPr>
            <w:r>
              <w:rPr>
                <w:rFonts w:hint="eastAsia" w:ascii="宋体" w:hAnsi="宋体" w:eastAsia="宋体" w:cs="宋体"/>
                <w:highlight w:val="none"/>
              </w:rPr>
              <w:t>技术部分</w:t>
            </w:r>
            <w:r>
              <w:rPr>
                <w:rFonts w:hint="eastAsia" w:ascii="宋体" w:hAnsi="宋体" w:eastAsia="宋体" w:cs="宋体"/>
                <w:highlight w:val="none"/>
                <w:lang w:val="en-US" w:eastAsia="zh-CN"/>
              </w:rPr>
              <w:t>60</w:t>
            </w:r>
            <w:r>
              <w:rPr>
                <w:rFonts w:hint="eastAsia" w:ascii="宋体" w:hAnsi="宋体" w:eastAsia="宋体" w:cs="宋体"/>
                <w:highlight w:val="none"/>
              </w:rPr>
              <w:t>.0分</w:t>
            </w:r>
          </w:p>
          <w:p w14:paraId="7D473E32">
            <w:pPr>
              <w:pStyle w:val="23"/>
              <w:rPr>
                <w:rFonts w:hint="eastAsia" w:ascii="宋体" w:hAnsi="宋体" w:eastAsia="宋体" w:cs="宋体"/>
                <w:highlight w:val="none"/>
              </w:rPr>
            </w:pPr>
            <w:r>
              <w:rPr>
                <w:rFonts w:hint="eastAsia" w:ascii="宋体" w:hAnsi="宋体" w:eastAsia="宋体" w:cs="宋体"/>
                <w:highlight w:val="none"/>
              </w:rPr>
              <w:t>报价得分</w:t>
            </w:r>
            <w:r>
              <w:rPr>
                <w:rFonts w:hint="eastAsia" w:ascii="宋体" w:hAnsi="宋体" w:eastAsia="宋体" w:cs="宋体"/>
                <w:highlight w:val="none"/>
                <w:lang w:val="en-US" w:eastAsia="zh-CN"/>
              </w:rPr>
              <w:t>10</w:t>
            </w:r>
            <w:r>
              <w:rPr>
                <w:rFonts w:hint="eastAsia" w:ascii="宋体" w:hAnsi="宋体" w:eastAsia="宋体" w:cs="宋体"/>
                <w:highlight w:val="none"/>
              </w:rPr>
              <w:t>.0分</w:t>
            </w:r>
          </w:p>
        </w:tc>
      </w:tr>
      <w:tr w14:paraId="6B9F97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540E37E2">
            <w:pPr>
              <w:pStyle w:val="23"/>
              <w:jc w:val="center"/>
              <w:rPr>
                <w:rFonts w:hint="eastAsia" w:ascii="宋体" w:hAnsi="宋体" w:eastAsia="宋体" w:cs="宋体"/>
                <w:highlight w:val="none"/>
              </w:rPr>
            </w:pPr>
            <w:r>
              <w:rPr>
                <w:rFonts w:hint="eastAsia" w:ascii="宋体" w:hAnsi="宋体" w:eastAsia="宋体" w:cs="宋体"/>
                <w:highlight w:val="none"/>
              </w:rPr>
              <w:t>技术部分</w:t>
            </w:r>
          </w:p>
        </w:tc>
        <w:tc>
          <w:tcPr>
            <w:tcW w:w="1870" w:type="dxa"/>
          </w:tcPr>
          <w:p w14:paraId="298EEE86">
            <w:pPr>
              <w:pStyle w:val="23"/>
              <w:jc w:val="left"/>
              <w:rPr>
                <w:rFonts w:hint="eastAsia" w:ascii="宋体" w:hAnsi="宋体" w:eastAsia="宋体" w:cs="宋体"/>
                <w:highlight w:val="none"/>
              </w:rPr>
            </w:pPr>
            <w:r>
              <w:rPr>
                <w:rFonts w:hint="eastAsia" w:ascii="宋体" w:hAnsi="宋体" w:eastAsia="宋体" w:cs="宋体"/>
                <w:highlight w:val="none"/>
              </w:rPr>
              <w:t>施工组织方案与技术措施 (</w:t>
            </w:r>
            <w:r>
              <w:rPr>
                <w:rFonts w:hint="eastAsia" w:ascii="宋体" w:hAnsi="宋体" w:eastAsia="宋体" w:cs="宋体"/>
                <w:highlight w:val="none"/>
                <w:lang w:val="en-US" w:eastAsia="zh-CN"/>
              </w:rPr>
              <w:t>15</w:t>
            </w:r>
            <w:r>
              <w:rPr>
                <w:rFonts w:hint="eastAsia" w:ascii="宋体" w:hAnsi="宋体" w:eastAsia="宋体" w:cs="宋体"/>
                <w:highlight w:val="none"/>
              </w:rPr>
              <w:t>.0分)</w:t>
            </w:r>
          </w:p>
        </w:tc>
        <w:tc>
          <w:tcPr>
            <w:tcW w:w="7016" w:type="dxa"/>
          </w:tcPr>
          <w:p w14:paraId="2610A80F">
            <w:pPr>
              <w:pStyle w:val="23"/>
              <w:jc w:val="left"/>
              <w:rPr>
                <w:rFonts w:hint="eastAsia" w:ascii="宋体" w:hAnsi="宋体" w:eastAsia="宋体" w:cs="宋体"/>
                <w:b/>
                <w:bCs/>
                <w:highlight w:val="none"/>
              </w:rPr>
            </w:pPr>
            <w:r>
              <w:rPr>
                <w:rFonts w:hint="eastAsia" w:ascii="宋体" w:hAnsi="宋体" w:eastAsia="宋体" w:cs="宋体"/>
                <w:b/>
                <w:bCs/>
                <w:highlight w:val="none"/>
              </w:rPr>
              <w:t xml:space="preserve">根据供应商提供本项目的施工组织方案与技术措施（①施工组织方案及施工方法，②工程重点难点，③施工关键技术措施）进行评分： </w:t>
            </w:r>
          </w:p>
          <w:p w14:paraId="6BDA2A81">
            <w:pPr>
              <w:pStyle w:val="23"/>
              <w:jc w:val="left"/>
              <w:rPr>
                <w:rFonts w:hint="eastAsia" w:ascii="宋体" w:hAnsi="宋体" w:eastAsia="宋体" w:cs="宋体"/>
                <w:highlight w:val="none"/>
              </w:rPr>
            </w:pPr>
            <w:r>
              <w:rPr>
                <w:rFonts w:hint="eastAsia" w:ascii="宋体" w:hAnsi="宋体" w:eastAsia="宋体" w:cs="宋体"/>
                <w:highlight w:val="none"/>
              </w:rPr>
              <w:t>1、方案</w:t>
            </w:r>
            <w:r>
              <w:rPr>
                <w:rFonts w:hint="eastAsia" w:ascii="宋体" w:hAnsi="宋体" w:eastAsia="宋体" w:cs="宋体"/>
                <w:highlight w:val="none"/>
                <w:lang w:val="en-US" w:eastAsia="zh-CN"/>
              </w:rPr>
              <w:t>包括</w:t>
            </w:r>
            <w:r>
              <w:rPr>
                <w:rFonts w:hint="eastAsia" w:ascii="宋体" w:hAnsi="宋体" w:eastAsia="宋体" w:cs="宋体"/>
                <w:highlight w:val="none"/>
              </w:rPr>
              <w:t>①-③</w:t>
            </w:r>
            <w:r>
              <w:rPr>
                <w:rFonts w:hint="eastAsia" w:ascii="宋体" w:hAnsi="宋体" w:eastAsia="宋体" w:cs="宋体"/>
                <w:highlight w:val="none"/>
                <w:lang w:val="en-US" w:eastAsia="zh-CN"/>
              </w:rPr>
              <w:t>全部内容</w:t>
            </w:r>
            <w:r>
              <w:rPr>
                <w:rFonts w:hint="eastAsia" w:ascii="宋体" w:hAnsi="宋体" w:eastAsia="宋体" w:cs="宋体"/>
                <w:highlight w:val="none"/>
              </w:rPr>
              <w:t>，</w:t>
            </w:r>
            <w:r>
              <w:rPr>
                <w:rFonts w:hint="eastAsia" w:ascii="宋体" w:hAnsi="宋体" w:eastAsia="宋体" w:cs="宋体"/>
                <w:highlight w:val="none"/>
                <w:lang w:val="en-US" w:eastAsia="zh-CN"/>
              </w:rPr>
              <w:t>且</w:t>
            </w:r>
            <w:r>
              <w:rPr>
                <w:rFonts w:hint="eastAsia" w:ascii="宋体" w:hAnsi="宋体" w:eastAsia="宋体" w:cs="宋体"/>
                <w:highlight w:val="none"/>
              </w:rPr>
              <w:t>3项内容</w:t>
            </w:r>
            <w:r>
              <w:rPr>
                <w:rFonts w:hint="eastAsia" w:ascii="宋体" w:hAnsi="宋体" w:eastAsia="宋体" w:cs="宋体"/>
                <w:highlight w:val="none"/>
                <w:lang w:val="en-US" w:eastAsia="zh-CN"/>
              </w:rPr>
              <w:t>非常</w:t>
            </w:r>
            <w:r>
              <w:rPr>
                <w:rFonts w:hint="eastAsia" w:ascii="宋体" w:hAnsi="宋体" w:eastAsia="宋体" w:cs="宋体"/>
                <w:highlight w:val="none"/>
              </w:rPr>
              <w:t>详细、完善；施工组织方案及施工方法内容</w:t>
            </w:r>
            <w:r>
              <w:rPr>
                <w:rFonts w:hint="eastAsia" w:ascii="宋体" w:hAnsi="宋体" w:eastAsia="宋体" w:cs="宋体"/>
                <w:highlight w:val="none"/>
                <w:lang w:val="en-US" w:eastAsia="zh-CN"/>
              </w:rPr>
              <w:t>非常</w:t>
            </w:r>
            <w:r>
              <w:rPr>
                <w:rFonts w:hint="eastAsia" w:ascii="宋体" w:hAnsi="宋体" w:eastAsia="宋体" w:cs="宋体"/>
                <w:highlight w:val="none"/>
              </w:rPr>
              <w:t>清晰，完全符合项目需求；工程重点难点认识全面；施工关键技术工艺把握及应用准确，施工技术措施可以充分保障工程质量、工期和施工安全生产；以上内容完全满足</w:t>
            </w:r>
            <w:r>
              <w:rPr>
                <w:rFonts w:hint="eastAsia" w:ascii="宋体" w:hAnsi="宋体" w:eastAsia="宋体" w:cs="宋体"/>
                <w:highlight w:val="none"/>
                <w:lang w:val="en-US" w:eastAsia="zh-CN"/>
              </w:rPr>
              <w:t>并优于</w:t>
            </w:r>
            <w:r>
              <w:rPr>
                <w:rFonts w:hint="eastAsia" w:ascii="宋体" w:hAnsi="宋体" w:eastAsia="宋体" w:cs="宋体"/>
                <w:highlight w:val="none"/>
              </w:rPr>
              <w:t>采购需求的，得</w:t>
            </w:r>
            <w:r>
              <w:rPr>
                <w:rFonts w:hint="eastAsia" w:ascii="宋体" w:hAnsi="宋体" w:eastAsia="宋体" w:cs="宋体"/>
                <w:highlight w:val="none"/>
                <w:lang w:val="en-US" w:eastAsia="zh-CN"/>
              </w:rPr>
              <w:t>15</w:t>
            </w:r>
            <w:r>
              <w:rPr>
                <w:rFonts w:hint="eastAsia" w:ascii="宋体" w:hAnsi="宋体" w:eastAsia="宋体" w:cs="宋体"/>
                <w:highlight w:val="none"/>
              </w:rPr>
              <w:t xml:space="preserve">分。 </w:t>
            </w:r>
          </w:p>
          <w:p w14:paraId="1F86F547">
            <w:pPr>
              <w:pStyle w:val="23"/>
              <w:jc w:val="left"/>
              <w:rPr>
                <w:rFonts w:hint="eastAsia" w:ascii="宋体" w:hAnsi="宋体" w:eastAsia="宋体" w:cs="宋体"/>
                <w:highlight w:val="none"/>
              </w:rPr>
            </w:pPr>
            <w:r>
              <w:rPr>
                <w:rFonts w:hint="eastAsia" w:ascii="宋体" w:hAnsi="宋体" w:eastAsia="宋体" w:cs="宋体"/>
                <w:highlight w:val="none"/>
              </w:rPr>
              <w:t>2、方案</w:t>
            </w:r>
            <w:r>
              <w:rPr>
                <w:rFonts w:hint="eastAsia" w:ascii="宋体" w:hAnsi="宋体" w:eastAsia="宋体" w:cs="宋体"/>
                <w:highlight w:val="none"/>
                <w:lang w:val="en-US" w:eastAsia="zh-CN"/>
              </w:rPr>
              <w:t>包括</w:t>
            </w:r>
            <w:r>
              <w:rPr>
                <w:rFonts w:hint="eastAsia" w:ascii="宋体" w:hAnsi="宋体" w:eastAsia="宋体" w:cs="宋体"/>
                <w:highlight w:val="none"/>
              </w:rPr>
              <w:t>①-③</w:t>
            </w:r>
            <w:r>
              <w:rPr>
                <w:rFonts w:hint="eastAsia" w:ascii="宋体" w:hAnsi="宋体" w:eastAsia="宋体" w:cs="宋体"/>
                <w:highlight w:val="none"/>
                <w:lang w:val="en-US" w:eastAsia="zh-CN"/>
              </w:rPr>
              <w:t>内容</w:t>
            </w:r>
            <w:r>
              <w:rPr>
                <w:rFonts w:hint="eastAsia" w:ascii="宋体" w:hAnsi="宋体" w:eastAsia="宋体" w:cs="宋体"/>
                <w:highlight w:val="none"/>
              </w:rPr>
              <w:t>，整体框架完整，</w:t>
            </w:r>
            <w:r>
              <w:rPr>
                <w:rFonts w:hint="eastAsia" w:ascii="宋体" w:hAnsi="宋体" w:eastAsia="宋体" w:cs="宋体"/>
                <w:highlight w:val="none"/>
                <w:lang w:val="en-US" w:eastAsia="zh-CN"/>
              </w:rPr>
              <w:t>内容较详细</w:t>
            </w:r>
            <w:r>
              <w:rPr>
                <w:rFonts w:hint="eastAsia" w:ascii="宋体" w:hAnsi="宋体" w:eastAsia="宋体" w:cs="宋体"/>
                <w:highlight w:val="none"/>
              </w:rPr>
              <w:t>；施工组织方案及施工方法条理清晰，基本符合项目需求；</w:t>
            </w:r>
            <w:r>
              <w:rPr>
                <w:rFonts w:hint="eastAsia" w:ascii="宋体" w:hAnsi="宋体" w:eastAsia="宋体" w:cs="宋体"/>
                <w:highlight w:val="none"/>
                <w:lang w:val="en-US" w:eastAsia="zh-CN"/>
              </w:rPr>
              <w:t>基本</w:t>
            </w:r>
            <w:r>
              <w:rPr>
                <w:rFonts w:hint="eastAsia" w:ascii="宋体" w:hAnsi="宋体" w:eastAsia="宋体" w:cs="宋体"/>
                <w:highlight w:val="none"/>
              </w:rPr>
              <w:t>能够识别绝大部分工程重点难点；施工关键技术工艺选用合理，配套技术措施能够保障工程质量、工期、施工安全生产，整体满足采购需求，得</w:t>
            </w:r>
            <w:r>
              <w:rPr>
                <w:rFonts w:hint="eastAsia" w:ascii="宋体" w:hAnsi="宋体" w:eastAsia="宋体" w:cs="宋体"/>
                <w:highlight w:val="none"/>
                <w:lang w:val="en-US" w:eastAsia="zh-CN"/>
              </w:rPr>
              <w:t>10</w:t>
            </w:r>
            <w:r>
              <w:rPr>
                <w:rFonts w:hint="eastAsia" w:ascii="宋体" w:hAnsi="宋体" w:eastAsia="宋体" w:cs="宋体"/>
                <w:highlight w:val="none"/>
              </w:rPr>
              <w:t xml:space="preserve">分。 </w:t>
            </w:r>
          </w:p>
          <w:p w14:paraId="2AC248FE">
            <w:pPr>
              <w:pStyle w:val="23"/>
              <w:jc w:val="left"/>
              <w:rPr>
                <w:rFonts w:hint="eastAsia" w:ascii="宋体" w:hAnsi="宋体" w:eastAsia="宋体" w:cs="宋体"/>
                <w:highlight w:val="none"/>
              </w:rPr>
            </w:pPr>
            <w:r>
              <w:rPr>
                <w:rFonts w:hint="eastAsia" w:ascii="宋体" w:hAnsi="宋体" w:eastAsia="宋体" w:cs="宋体"/>
                <w:highlight w:val="none"/>
              </w:rPr>
              <w:t>3、方案</w:t>
            </w:r>
            <w:r>
              <w:rPr>
                <w:rFonts w:hint="eastAsia" w:ascii="宋体" w:hAnsi="宋体" w:eastAsia="宋体" w:cs="宋体"/>
                <w:highlight w:val="none"/>
                <w:lang w:val="en-US" w:eastAsia="zh-CN"/>
              </w:rPr>
              <w:t>包含</w:t>
            </w:r>
            <w:r>
              <w:rPr>
                <w:rFonts w:hint="eastAsia" w:ascii="宋体" w:hAnsi="宋体" w:eastAsia="宋体" w:cs="宋体"/>
                <w:highlight w:val="none"/>
              </w:rPr>
              <w:t>①-③</w:t>
            </w:r>
            <w:r>
              <w:rPr>
                <w:rFonts w:hint="eastAsia" w:ascii="宋体" w:hAnsi="宋体" w:eastAsia="宋体" w:cs="宋体"/>
                <w:highlight w:val="none"/>
                <w:lang w:val="en-US" w:eastAsia="zh-CN"/>
              </w:rPr>
              <w:t>项内容</w:t>
            </w:r>
            <w:r>
              <w:rPr>
                <w:rFonts w:hint="eastAsia" w:ascii="宋体" w:hAnsi="宋体" w:eastAsia="宋体" w:cs="宋体"/>
                <w:highlight w:val="none"/>
              </w:rPr>
              <w:t>，但内容简略单薄；施工组织、施工方法针对性不足；重难点识别片面，核心风险分析缺失；关键技术措施简单笼统，质量、工期、安全保障措施不完善，仅能基本满足最低施工要求，得</w:t>
            </w:r>
            <w:r>
              <w:rPr>
                <w:rFonts w:hint="eastAsia" w:ascii="宋体" w:hAnsi="宋体" w:eastAsia="宋体" w:cs="宋体"/>
                <w:highlight w:val="none"/>
                <w:lang w:val="en-US" w:eastAsia="zh-CN"/>
              </w:rPr>
              <w:t>5</w:t>
            </w:r>
            <w:r>
              <w:rPr>
                <w:rFonts w:hint="eastAsia" w:ascii="宋体" w:hAnsi="宋体" w:eastAsia="宋体" w:cs="宋体"/>
                <w:highlight w:val="none"/>
              </w:rPr>
              <w:t xml:space="preserve">分。 </w:t>
            </w:r>
          </w:p>
          <w:p w14:paraId="732A4690">
            <w:pPr>
              <w:pStyle w:val="23"/>
              <w:jc w:val="left"/>
              <w:rPr>
                <w:rFonts w:hint="eastAsia" w:ascii="宋体" w:hAnsi="宋体" w:eastAsia="宋体" w:cs="宋体"/>
                <w:highlight w:val="none"/>
              </w:rPr>
            </w:pPr>
            <w:r>
              <w:rPr>
                <w:rFonts w:hint="eastAsia" w:ascii="宋体" w:hAnsi="宋体" w:eastAsia="宋体" w:cs="宋体"/>
                <w:highlight w:val="none"/>
              </w:rPr>
              <w:t>4、方案中①-③</w:t>
            </w:r>
            <w:r>
              <w:rPr>
                <w:rFonts w:hint="eastAsia" w:ascii="宋体" w:hAnsi="宋体" w:eastAsia="宋体" w:cs="宋体"/>
                <w:highlight w:val="none"/>
                <w:lang w:val="en-US" w:eastAsia="zh-CN"/>
              </w:rPr>
              <w:t>内容有缺失</w:t>
            </w:r>
            <w:r>
              <w:rPr>
                <w:rFonts w:hint="eastAsia" w:ascii="宋体" w:hAnsi="宋体" w:eastAsia="宋体" w:cs="宋体"/>
                <w:highlight w:val="none"/>
              </w:rPr>
              <w:t>，</w:t>
            </w:r>
            <w:r>
              <w:rPr>
                <w:rFonts w:hint="eastAsia" w:ascii="宋体" w:hAnsi="宋体" w:eastAsia="宋体" w:cs="宋体"/>
                <w:highlight w:val="none"/>
                <w:lang w:val="en-US" w:eastAsia="zh-CN"/>
              </w:rPr>
              <w:t>或三项内容均有但</w:t>
            </w:r>
            <w:r>
              <w:rPr>
                <w:rFonts w:hint="eastAsia" w:ascii="宋体" w:hAnsi="宋体" w:eastAsia="宋体" w:cs="宋体"/>
                <w:highlight w:val="none"/>
              </w:rPr>
              <w:t xml:space="preserve">整体内容粗糙；施工组织方案及施工方法无针对性，不符合本项目实际；未系统梳理工程重点难点，核心风险未识别；无完整、可行的施工关键技术措施，无法有效保障工程质量、工期及施工安全生产，不能满足采购核心需求，得1分。 </w:t>
            </w:r>
          </w:p>
          <w:p w14:paraId="0652F4FC">
            <w:pPr>
              <w:pStyle w:val="23"/>
              <w:jc w:val="left"/>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未能提供完整方案，得0分。</w:t>
            </w:r>
          </w:p>
        </w:tc>
      </w:tr>
      <w:tr w14:paraId="67F720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9104FE6">
            <w:pPr>
              <w:rPr>
                <w:rFonts w:hint="eastAsia" w:ascii="宋体" w:hAnsi="宋体" w:eastAsia="宋体" w:cs="宋体"/>
                <w:highlight w:val="none"/>
              </w:rPr>
            </w:pPr>
          </w:p>
        </w:tc>
        <w:tc>
          <w:tcPr>
            <w:tcW w:w="1870" w:type="dxa"/>
          </w:tcPr>
          <w:p w14:paraId="28DDB1AF">
            <w:pPr>
              <w:pStyle w:val="23"/>
              <w:jc w:val="left"/>
              <w:rPr>
                <w:rFonts w:hint="eastAsia" w:ascii="宋体" w:hAnsi="宋体" w:eastAsia="宋体" w:cs="宋体"/>
                <w:highlight w:val="none"/>
              </w:rPr>
            </w:pPr>
            <w:r>
              <w:rPr>
                <w:rFonts w:hint="eastAsia" w:ascii="宋体" w:hAnsi="宋体" w:eastAsia="宋体" w:cs="宋体"/>
                <w:highlight w:val="none"/>
              </w:rPr>
              <w:t xml:space="preserve">质量管理体系与措施 </w:t>
            </w:r>
            <w:r>
              <w:rPr>
                <w:rFonts w:hint="eastAsia" w:ascii="宋体" w:hAnsi="宋体" w:eastAsia="宋体" w:cs="宋体"/>
                <w:highlight w:val="none"/>
                <w:lang w:val="en-US" w:eastAsia="zh-CN"/>
              </w:rPr>
              <w:t>15</w:t>
            </w:r>
            <w:r>
              <w:rPr>
                <w:rFonts w:hint="eastAsia" w:ascii="宋体" w:hAnsi="宋体" w:eastAsia="宋体" w:cs="宋体"/>
                <w:highlight w:val="none"/>
              </w:rPr>
              <w:t>.0分)</w:t>
            </w:r>
          </w:p>
        </w:tc>
        <w:tc>
          <w:tcPr>
            <w:tcW w:w="7016" w:type="dxa"/>
          </w:tcPr>
          <w:p w14:paraId="7413C033">
            <w:pPr>
              <w:pStyle w:val="23"/>
              <w:jc w:val="left"/>
              <w:rPr>
                <w:rFonts w:hint="eastAsia" w:ascii="宋体" w:hAnsi="宋体" w:eastAsia="宋体" w:cs="宋体"/>
                <w:b/>
                <w:bCs/>
                <w:highlight w:val="none"/>
              </w:rPr>
            </w:pPr>
            <w:r>
              <w:rPr>
                <w:rFonts w:hint="eastAsia" w:ascii="宋体" w:hAnsi="宋体" w:eastAsia="宋体" w:cs="宋体"/>
                <w:b/>
                <w:bCs/>
                <w:highlight w:val="none"/>
              </w:rPr>
              <w:t xml:space="preserve">根据供应商针对本项目提供的质量管理体系与措施方案（①人员职责，②材料采购，③过程控制及检验、分项措施）进行评分： </w:t>
            </w:r>
          </w:p>
          <w:p w14:paraId="4A57DE68">
            <w:pPr>
              <w:pStyle w:val="23"/>
              <w:jc w:val="left"/>
              <w:rPr>
                <w:rFonts w:hint="eastAsia" w:ascii="宋体" w:hAnsi="宋体" w:eastAsia="宋体" w:cs="宋体"/>
                <w:highlight w:val="none"/>
              </w:rPr>
            </w:pPr>
            <w:r>
              <w:rPr>
                <w:rFonts w:hint="eastAsia" w:ascii="宋体" w:hAnsi="宋体" w:eastAsia="宋体" w:cs="宋体"/>
                <w:highlight w:val="none"/>
                <w:lang w:val="en-US" w:eastAsia="zh-CN"/>
              </w:rPr>
              <w:t>1、</w:t>
            </w:r>
            <w:r>
              <w:rPr>
                <w:rFonts w:hint="eastAsia" w:ascii="宋体" w:hAnsi="宋体" w:eastAsia="宋体" w:cs="宋体"/>
                <w:highlight w:val="none"/>
              </w:rPr>
              <w:t>方案</w:t>
            </w:r>
            <w:r>
              <w:rPr>
                <w:rFonts w:hint="eastAsia" w:ascii="宋体" w:hAnsi="宋体" w:eastAsia="宋体" w:cs="宋体"/>
                <w:highlight w:val="none"/>
                <w:lang w:val="en-US" w:eastAsia="zh-CN"/>
              </w:rPr>
              <w:t>包含</w:t>
            </w:r>
            <w:r>
              <w:rPr>
                <w:rFonts w:hint="eastAsia" w:ascii="宋体" w:hAnsi="宋体" w:eastAsia="宋体" w:cs="宋体"/>
                <w:highlight w:val="none"/>
              </w:rPr>
              <w:t>①-③</w:t>
            </w:r>
            <w:r>
              <w:rPr>
                <w:rFonts w:hint="eastAsia" w:ascii="宋体" w:hAnsi="宋体" w:eastAsia="宋体" w:cs="宋体"/>
                <w:highlight w:val="none"/>
                <w:lang w:val="en-US" w:eastAsia="zh-CN"/>
              </w:rPr>
              <w:t>项内容</w:t>
            </w:r>
            <w:r>
              <w:rPr>
                <w:rFonts w:hint="eastAsia" w:ascii="宋体" w:hAnsi="宋体" w:eastAsia="宋体" w:cs="宋体"/>
                <w:highlight w:val="none"/>
              </w:rPr>
              <w:t>，</w:t>
            </w:r>
            <w:r>
              <w:rPr>
                <w:rFonts w:hint="eastAsia" w:ascii="宋体" w:hAnsi="宋体" w:eastAsia="宋体" w:cs="宋体"/>
                <w:highlight w:val="none"/>
                <w:lang w:val="en-US" w:eastAsia="zh-CN"/>
              </w:rPr>
              <w:t>且</w:t>
            </w:r>
            <w:r>
              <w:rPr>
                <w:rFonts w:hint="eastAsia" w:ascii="宋体" w:hAnsi="宋体" w:eastAsia="宋体" w:cs="宋体"/>
                <w:highlight w:val="none"/>
              </w:rPr>
              <w:t>有3项内容</w:t>
            </w:r>
            <w:r>
              <w:rPr>
                <w:rFonts w:hint="eastAsia" w:ascii="宋体" w:hAnsi="宋体" w:eastAsia="宋体" w:cs="宋体"/>
                <w:highlight w:val="none"/>
                <w:lang w:val="en-US" w:eastAsia="zh-CN"/>
              </w:rPr>
              <w:t>非常</w:t>
            </w:r>
            <w:r>
              <w:rPr>
                <w:rFonts w:hint="eastAsia" w:ascii="宋体" w:hAnsi="宋体" w:eastAsia="宋体" w:cs="宋体"/>
                <w:highlight w:val="none"/>
              </w:rPr>
              <w:t>详细、完善；质量管理体系</w:t>
            </w:r>
            <w:r>
              <w:rPr>
                <w:rFonts w:hint="eastAsia" w:ascii="宋体" w:hAnsi="宋体" w:eastAsia="宋体" w:cs="宋体"/>
                <w:highlight w:val="none"/>
                <w:lang w:val="en-US" w:eastAsia="zh-CN"/>
              </w:rPr>
              <w:t>非常</w:t>
            </w:r>
            <w:r>
              <w:rPr>
                <w:rFonts w:hint="eastAsia" w:ascii="宋体" w:hAnsi="宋体" w:eastAsia="宋体" w:cs="宋体"/>
                <w:highlight w:val="none"/>
              </w:rPr>
              <w:t>完整；</w:t>
            </w:r>
            <w:r>
              <w:rPr>
                <w:rFonts w:hint="eastAsia" w:ascii="宋体" w:hAnsi="宋体" w:eastAsia="宋体" w:cs="宋体"/>
                <w:highlight w:val="none"/>
                <w:lang w:val="en-US" w:eastAsia="zh-CN"/>
              </w:rPr>
              <w:t>人员</w:t>
            </w:r>
            <w:r>
              <w:rPr>
                <w:rFonts w:hint="eastAsia" w:ascii="宋体" w:hAnsi="宋体" w:eastAsia="宋体" w:cs="宋体"/>
                <w:highlight w:val="none"/>
              </w:rPr>
              <w:t>职责分明；材料采购、过程控制及检验、分项措施针对性</w:t>
            </w:r>
            <w:r>
              <w:rPr>
                <w:rFonts w:hint="eastAsia" w:ascii="宋体" w:hAnsi="宋体" w:eastAsia="宋体" w:cs="宋体"/>
                <w:highlight w:val="none"/>
                <w:lang w:val="en-US" w:eastAsia="zh-CN"/>
              </w:rPr>
              <w:t>非常</w:t>
            </w:r>
            <w:r>
              <w:rPr>
                <w:rFonts w:hint="eastAsia" w:ascii="宋体" w:hAnsi="宋体" w:eastAsia="宋体" w:cs="宋体"/>
                <w:highlight w:val="none"/>
              </w:rPr>
              <w:t>强；以上内容完全满足</w:t>
            </w:r>
            <w:r>
              <w:rPr>
                <w:rFonts w:hint="eastAsia" w:ascii="宋体" w:hAnsi="宋体" w:eastAsia="宋体" w:cs="宋体"/>
                <w:highlight w:val="none"/>
                <w:lang w:val="en-US" w:eastAsia="zh-CN"/>
              </w:rPr>
              <w:t>并优于</w:t>
            </w:r>
            <w:r>
              <w:rPr>
                <w:rFonts w:hint="eastAsia" w:ascii="宋体" w:hAnsi="宋体" w:eastAsia="宋体" w:cs="宋体"/>
                <w:highlight w:val="none"/>
              </w:rPr>
              <w:t>采购需求的，得</w:t>
            </w:r>
            <w:r>
              <w:rPr>
                <w:rFonts w:hint="eastAsia" w:ascii="宋体" w:hAnsi="宋体" w:eastAsia="宋体" w:cs="宋体"/>
                <w:highlight w:val="none"/>
                <w:lang w:val="en-US" w:eastAsia="zh-CN"/>
              </w:rPr>
              <w:t>15</w:t>
            </w:r>
            <w:r>
              <w:rPr>
                <w:rFonts w:hint="eastAsia" w:ascii="宋体" w:hAnsi="宋体" w:eastAsia="宋体" w:cs="宋体"/>
                <w:highlight w:val="none"/>
              </w:rPr>
              <w:t xml:space="preserve">分。 </w:t>
            </w:r>
          </w:p>
          <w:p w14:paraId="6D13B1E6">
            <w:pPr>
              <w:pStyle w:val="23"/>
              <w:jc w:val="left"/>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方案</w:t>
            </w:r>
            <w:r>
              <w:rPr>
                <w:rFonts w:hint="eastAsia" w:ascii="宋体" w:hAnsi="宋体" w:eastAsia="宋体" w:cs="宋体"/>
                <w:highlight w:val="none"/>
                <w:lang w:val="en-US" w:eastAsia="zh-CN"/>
              </w:rPr>
              <w:t>包含</w:t>
            </w:r>
            <w:r>
              <w:rPr>
                <w:rFonts w:hint="eastAsia" w:ascii="宋体" w:hAnsi="宋体" w:eastAsia="宋体" w:cs="宋体"/>
                <w:highlight w:val="none"/>
              </w:rPr>
              <w:t>①-③</w:t>
            </w:r>
            <w:r>
              <w:rPr>
                <w:rFonts w:hint="eastAsia" w:ascii="宋体" w:hAnsi="宋体" w:eastAsia="宋体" w:cs="宋体"/>
                <w:highlight w:val="none"/>
                <w:lang w:val="en-US" w:eastAsia="zh-CN"/>
              </w:rPr>
              <w:t>内容</w:t>
            </w:r>
            <w:r>
              <w:rPr>
                <w:rFonts w:hint="eastAsia" w:ascii="宋体" w:hAnsi="宋体" w:eastAsia="宋体" w:cs="宋体"/>
                <w:highlight w:val="none"/>
              </w:rPr>
              <w:t>，内容</w:t>
            </w:r>
            <w:r>
              <w:rPr>
                <w:rFonts w:hint="eastAsia" w:ascii="宋体" w:hAnsi="宋体" w:eastAsia="宋体" w:cs="宋体"/>
                <w:highlight w:val="none"/>
                <w:lang w:val="en-US" w:eastAsia="zh-CN"/>
              </w:rPr>
              <w:t>较</w:t>
            </w:r>
            <w:r>
              <w:rPr>
                <w:rFonts w:hint="eastAsia" w:ascii="宋体" w:hAnsi="宋体" w:eastAsia="宋体" w:cs="宋体"/>
                <w:highlight w:val="none"/>
              </w:rPr>
              <w:t>详细、完善；质量管理体系较完整；职责较分明；材料采购、过程控制及检验、分项措施针对性较强；以上内容</w:t>
            </w:r>
            <w:r>
              <w:rPr>
                <w:rFonts w:hint="eastAsia" w:ascii="宋体" w:hAnsi="宋体" w:eastAsia="宋体" w:cs="宋体"/>
                <w:highlight w:val="none"/>
                <w:lang w:val="en-US" w:eastAsia="zh-CN"/>
              </w:rPr>
              <w:t>能</w:t>
            </w:r>
            <w:r>
              <w:rPr>
                <w:rFonts w:hint="eastAsia" w:ascii="宋体" w:hAnsi="宋体" w:eastAsia="宋体" w:cs="宋体"/>
                <w:highlight w:val="none"/>
              </w:rPr>
              <w:t>满足采购需求的，得</w:t>
            </w:r>
            <w:r>
              <w:rPr>
                <w:rFonts w:hint="eastAsia" w:ascii="宋体" w:hAnsi="宋体" w:eastAsia="宋体" w:cs="宋体"/>
                <w:highlight w:val="none"/>
                <w:lang w:val="en-US" w:eastAsia="zh-CN"/>
              </w:rPr>
              <w:t>10</w:t>
            </w:r>
            <w:r>
              <w:rPr>
                <w:rFonts w:hint="eastAsia" w:ascii="宋体" w:hAnsi="宋体" w:eastAsia="宋体" w:cs="宋体"/>
                <w:highlight w:val="none"/>
              </w:rPr>
              <w:t xml:space="preserve">分。 </w:t>
            </w:r>
          </w:p>
          <w:p w14:paraId="0268FAC3">
            <w:pPr>
              <w:pStyle w:val="23"/>
              <w:jc w:val="left"/>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方案</w:t>
            </w:r>
            <w:r>
              <w:rPr>
                <w:rFonts w:hint="eastAsia" w:ascii="宋体" w:hAnsi="宋体" w:eastAsia="宋体" w:cs="宋体"/>
                <w:highlight w:val="none"/>
                <w:lang w:val="en-US" w:eastAsia="zh-CN"/>
              </w:rPr>
              <w:t>包含</w:t>
            </w:r>
            <w:r>
              <w:rPr>
                <w:rFonts w:hint="eastAsia" w:ascii="宋体" w:hAnsi="宋体" w:eastAsia="宋体" w:cs="宋体"/>
                <w:highlight w:val="none"/>
              </w:rPr>
              <w:t>①-③</w:t>
            </w:r>
            <w:r>
              <w:rPr>
                <w:rFonts w:hint="eastAsia" w:ascii="宋体" w:hAnsi="宋体" w:eastAsia="宋体" w:cs="宋体"/>
                <w:highlight w:val="none"/>
                <w:lang w:val="en-US" w:eastAsia="zh-CN"/>
              </w:rPr>
              <w:t>内容</w:t>
            </w:r>
            <w:r>
              <w:rPr>
                <w:rFonts w:hint="eastAsia" w:ascii="宋体" w:hAnsi="宋体" w:eastAsia="宋体" w:cs="宋体"/>
                <w:highlight w:val="none"/>
              </w:rPr>
              <w:t>，但内容简略单薄；质量管理体系基本完整；职责基本分明；材料采购、过程控制及检验、分项措施针对性一般；以上内容基本满足采购需求的，得</w:t>
            </w:r>
            <w:r>
              <w:rPr>
                <w:rFonts w:hint="eastAsia" w:ascii="宋体" w:hAnsi="宋体" w:eastAsia="宋体" w:cs="宋体"/>
                <w:highlight w:val="none"/>
                <w:lang w:val="en-US" w:eastAsia="zh-CN"/>
              </w:rPr>
              <w:t>5</w:t>
            </w:r>
            <w:r>
              <w:rPr>
                <w:rFonts w:hint="eastAsia" w:ascii="宋体" w:hAnsi="宋体" w:eastAsia="宋体" w:cs="宋体"/>
                <w:highlight w:val="none"/>
              </w:rPr>
              <w:t xml:space="preserve">分。 </w:t>
            </w:r>
          </w:p>
          <w:p w14:paraId="372C9D94">
            <w:pPr>
              <w:pStyle w:val="23"/>
              <w:jc w:val="left"/>
              <w:rPr>
                <w:rFonts w:hint="eastAsia" w:ascii="宋体" w:hAnsi="宋体" w:eastAsia="宋体" w:cs="宋体"/>
                <w:highlight w:val="none"/>
              </w:rPr>
            </w:pPr>
            <w:r>
              <w:rPr>
                <w:rFonts w:hint="eastAsia" w:ascii="宋体" w:hAnsi="宋体" w:eastAsia="宋体" w:cs="宋体"/>
                <w:highlight w:val="none"/>
                <w:lang w:val="en-US" w:eastAsia="zh-CN"/>
              </w:rPr>
              <w:t>4、</w:t>
            </w:r>
            <w:r>
              <w:rPr>
                <w:rFonts w:hint="eastAsia" w:ascii="宋体" w:hAnsi="宋体" w:eastAsia="宋体" w:cs="宋体"/>
                <w:highlight w:val="none"/>
              </w:rPr>
              <w:t>方案中①-③</w:t>
            </w:r>
            <w:r>
              <w:rPr>
                <w:rFonts w:hint="eastAsia" w:ascii="宋体" w:hAnsi="宋体" w:eastAsia="宋体" w:cs="宋体"/>
                <w:highlight w:val="none"/>
                <w:lang w:val="en-US" w:eastAsia="zh-CN"/>
              </w:rPr>
              <w:t>内容有缺失</w:t>
            </w:r>
            <w:r>
              <w:rPr>
                <w:rFonts w:hint="eastAsia" w:ascii="宋体" w:hAnsi="宋体" w:eastAsia="宋体" w:cs="宋体"/>
                <w:highlight w:val="none"/>
              </w:rPr>
              <w:t>，</w:t>
            </w:r>
            <w:r>
              <w:rPr>
                <w:rFonts w:hint="eastAsia" w:ascii="宋体" w:hAnsi="宋体" w:eastAsia="宋体" w:cs="宋体"/>
                <w:highlight w:val="none"/>
                <w:lang w:val="en-US" w:eastAsia="zh-CN"/>
              </w:rPr>
              <w:t>或三项内容均有但</w:t>
            </w:r>
            <w:r>
              <w:rPr>
                <w:rFonts w:hint="eastAsia" w:ascii="宋体" w:hAnsi="宋体" w:eastAsia="宋体" w:cs="宋体"/>
                <w:highlight w:val="none"/>
              </w:rPr>
              <w:t xml:space="preserve">整体内容粗糙；质量管理体系不完整；职责不分明；材料采购、过程控制及检验、分项措施针对性较差；以上内容不满足采购需求的，得1分。 </w:t>
            </w:r>
          </w:p>
          <w:p w14:paraId="0D2F0722">
            <w:pPr>
              <w:pStyle w:val="23"/>
              <w:jc w:val="left"/>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未能提供完整方案，得0分。</w:t>
            </w:r>
          </w:p>
        </w:tc>
      </w:tr>
      <w:tr w14:paraId="1F7056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4A1585C5">
            <w:pPr>
              <w:rPr>
                <w:rFonts w:hint="eastAsia" w:ascii="宋体" w:hAnsi="宋体" w:eastAsia="宋体" w:cs="宋体"/>
                <w:highlight w:val="none"/>
              </w:rPr>
            </w:pPr>
          </w:p>
        </w:tc>
        <w:tc>
          <w:tcPr>
            <w:tcW w:w="1870" w:type="dxa"/>
          </w:tcPr>
          <w:p w14:paraId="6E577F2B">
            <w:pPr>
              <w:pStyle w:val="23"/>
              <w:jc w:val="left"/>
              <w:rPr>
                <w:rFonts w:hint="eastAsia" w:ascii="宋体" w:hAnsi="宋体" w:eastAsia="宋体" w:cs="宋体"/>
                <w:highlight w:val="none"/>
              </w:rPr>
            </w:pPr>
            <w:r>
              <w:rPr>
                <w:rFonts w:hint="eastAsia" w:ascii="宋体" w:hAnsi="宋体" w:eastAsia="宋体" w:cs="宋体"/>
                <w:highlight w:val="none"/>
              </w:rPr>
              <w:t>工程进度计划与措施 (10.0分)</w:t>
            </w:r>
          </w:p>
        </w:tc>
        <w:tc>
          <w:tcPr>
            <w:tcW w:w="7016" w:type="dxa"/>
          </w:tcPr>
          <w:p w14:paraId="628D302E">
            <w:pPr>
              <w:pStyle w:val="23"/>
              <w:jc w:val="left"/>
              <w:rPr>
                <w:rFonts w:hint="eastAsia" w:ascii="宋体" w:hAnsi="宋体" w:eastAsia="宋体" w:cs="宋体"/>
                <w:b/>
                <w:bCs/>
                <w:highlight w:val="none"/>
              </w:rPr>
            </w:pPr>
            <w:r>
              <w:rPr>
                <w:rFonts w:hint="eastAsia" w:ascii="宋体" w:hAnsi="宋体" w:eastAsia="宋体" w:cs="宋体"/>
                <w:b/>
                <w:bCs/>
                <w:highlight w:val="none"/>
              </w:rPr>
              <w:t xml:space="preserve">根据供应商针对本项目提供的工程进度计划与措施（①工程进度计划，②关键路径，③措施）进行评分： </w:t>
            </w:r>
          </w:p>
          <w:p w14:paraId="1A37FF11">
            <w:pPr>
              <w:pStyle w:val="23"/>
              <w:jc w:val="left"/>
              <w:rPr>
                <w:rFonts w:hint="eastAsia" w:ascii="宋体" w:hAnsi="宋体" w:eastAsia="宋体" w:cs="宋体"/>
                <w:highlight w:val="none"/>
              </w:rPr>
            </w:pPr>
            <w:r>
              <w:rPr>
                <w:rFonts w:hint="eastAsia" w:ascii="宋体" w:hAnsi="宋体" w:eastAsia="宋体" w:cs="宋体"/>
                <w:highlight w:val="none"/>
              </w:rPr>
              <w:t>1、方案</w:t>
            </w:r>
            <w:r>
              <w:rPr>
                <w:rFonts w:hint="eastAsia" w:ascii="宋体" w:hAnsi="宋体" w:eastAsia="宋体" w:cs="宋体"/>
                <w:highlight w:val="none"/>
                <w:lang w:val="en-US" w:eastAsia="zh-CN"/>
              </w:rPr>
              <w:t>包含</w:t>
            </w:r>
            <w:r>
              <w:rPr>
                <w:rFonts w:hint="eastAsia" w:ascii="宋体" w:hAnsi="宋体" w:eastAsia="宋体" w:cs="宋体"/>
                <w:highlight w:val="none"/>
              </w:rPr>
              <w:t>①-③</w:t>
            </w:r>
            <w:r>
              <w:rPr>
                <w:rFonts w:hint="eastAsia" w:ascii="宋体" w:hAnsi="宋体" w:eastAsia="宋体" w:cs="宋体"/>
                <w:highlight w:val="none"/>
                <w:lang w:val="en-US" w:eastAsia="zh-CN"/>
              </w:rPr>
              <w:t>内容</w:t>
            </w:r>
            <w:r>
              <w:rPr>
                <w:rFonts w:hint="eastAsia" w:ascii="宋体" w:hAnsi="宋体" w:eastAsia="宋体" w:cs="宋体"/>
                <w:highlight w:val="none"/>
              </w:rPr>
              <w:t>，3项内容</w:t>
            </w:r>
            <w:r>
              <w:rPr>
                <w:rFonts w:hint="eastAsia" w:ascii="宋体" w:hAnsi="宋体" w:eastAsia="宋体" w:cs="宋体"/>
                <w:highlight w:val="none"/>
                <w:lang w:val="en-US" w:eastAsia="zh-CN"/>
              </w:rPr>
              <w:t>非常</w:t>
            </w:r>
            <w:r>
              <w:rPr>
                <w:rFonts w:hint="eastAsia" w:ascii="宋体" w:hAnsi="宋体" w:eastAsia="宋体" w:cs="宋体"/>
                <w:highlight w:val="none"/>
              </w:rPr>
              <w:t>详细、完善；工程进度计划</w:t>
            </w:r>
            <w:r>
              <w:rPr>
                <w:rFonts w:hint="eastAsia" w:ascii="宋体" w:hAnsi="宋体" w:eastAsia="宋体" w:cs="宋体"/>
                <w:highlight w:val="none"/>
                <w:lang w:val="en-US" w:eastAsia="zh-CN"/>
              </w:rPr>
              <w:t>非常</w:t>
            </w:r>
            <w:r>
              <w:rPr>
                <w:rFonts w:hint="eastAsia" w:ascii="宋体" w:hAnsi="宋体" w:eastAsia="宋体" w:cs="宋体"/>
                <w:highlight w:val="none"/>
              </w:rPr>
              <w:t>符合工期要求；关键路径准确、逻辑关系</w:t>
            </w:r>
            <w:r>
              <w:rPr>
                <w:rFonts w:hint="eastAsia" w:ascii="宋体" w:hAnsi="宋体" w:eastAsia="宋体" w:cs="宋体"/>
                <w:highlight w:val="none"/>
                <w:lang w:val="en-US" w:eastAsia="zh-CN"/>
              </w:rPr>
              <w:t>非常</w:t>
            </w:r>
            <w:r>
              <w:rPr>
                <w:rFonts w:hint="eastAsia" w:ascii="宋体" w:hAnsi="宋体" w:eastAsia="宋体" w:cs="宋体"/>
                <w:highlight w:val="none"/>
              </w:rPr>
              <w:t>清晰；措施可以有效保证计划实施；以上内容完全满足</w:t>
            </w:r>
            <w:r>
              <w:rPr>
                <w:rFonts w:hint="eastAsia" w:ascii="宋体" w:hAnsi="宋体" w:eastAsia="宋体" w:cs="宋体"/>
                <w:highlight w:val="none"/>
                <w:lang w:val="en-US" w:eastAsia="zh-CN"/>
              </w:rPr>
              <w:t>并优于</w:t>
            </w:r>
            <w:r>
              <w:rPr>
                <w:rFonts w:hint="eastAsia" w:ascii="宋体" w:hAnsi="宋体" w:eastAsia="宋体" w:cs="宋体"/>
                <w:highlight w:val="none"/>
              </w:rPr>
              <w:t xml:space="preserve">采购需求的，得10分。 </w:t>
            </w:r>
          </w:p>
          <w:p w14:paraId="27A3E2C5">
            <w:pPr>
              <w:pStyle w:val="23"/>
              <w:jc w:val="left"/>
              <w:rPr>
                <w:rFonts w:hint="eastAsia" w:ascii="宋体" w:hAnsi="宋体" w:eastAsia="宋体" w:cs="宋体"/>
                <w:highlight w:val="none"/>
              </w:rPr>
            </w:pPr>
            <w:r>
              <w:rPr>
                <w:rFonts w:hint="eastAsia" w:ascii="宋体" w:hAnsi="宋体" w:eastAsia="宋体" w:cs="宋体"/>
                <w:highlight w:val="none"/>
              </w:rPr>
              <w:t>2、方案</w:t>
            </w:r>
            <w:r>
              <w:rPr>
                <w:rFonts w:hint="eastAsia" w:ascii="宋体" w:hAnsi="宋体" w:eastAsia="宋体" w:cs="宋体"/>
                <w:highlight w:val="none"/>
                <w:lang w:val="en-US" w:eastAsia="zh-CN"/>
              </w:rPr>
              <w:t>包含</w:t>
            </w:r>
            <w:r>
              <w:rPr>
                <w:rFonts w:hint="eastAsia" w:ascii="宋体" w:hAnsi="宋体" w:eastAsia="宋体" w:cs="宋体"/>
                <w:highlight w:val="none"/>
              </w:rPr>
              <w:t>①-③</w:t>
            </w:r>
            <w:r>
              <w:rPr>
                <w:rFonts w:hint="eastAsia" w:ascii="宋体" w:hAnsi="宋体" w:eastAsia="宋体" w:cs="宋体"/>
                <w:highlight w:val="none"/>
                <w:lang w:val="en-US" w:eastAsia="zh-CN"/>
              </w:rPr>
              <w:t>内容</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内容较详细、完善</w:t>
            </w:r>
            <w:r>
              <w:rPr>
                <w:rFonts w:hint="eastAsia" w:ascii="宋体" w:hAnsi="宋体" w:eastAsia="宋体" w:cs="宋体"/>
                <w:highlight w:val="none"/>
              </w:rPr>
              <w:t xml:space="preserve">；工程进度计划较符合工期要求；关键路径较准确、逻辑关系较清晰；措施较有效保证计划实施；以上内容较满足采购需求的，得7分。 </w:t>
            </w:r>
          </w:p>
          <w:p w14:paraId="37F7FA64">
            <w:pPr>
              <w:pStyle w:val="23"/>
              <w:jc w:val="left"/>
              <w:rPr>
                <w:rFonts w:hint="eastAsia" w:ascii="宋体" w:hAnsi="宋体" w:eastAsia="宋体" w:cs="宋体"/>
                <w:highlight w:val="none"/>
              </w:rPr>
            </w:pPr>
            <w:r>
              <w:rPr>
                <w:rFonts w:hint="eastAsia" w:ascii="宋体" w:hAnsi="宋体" w:eastAsia="宋体" w:cs="宋体"/>
                <w:highlight w:val="none"/>
              </w:rPr>
              <w:t>3、方案</w:t>
            </w:r>
            <w:r>
              <w:rPr>
                <w:rFonts w:hint="eastAsia" w:ascii="宋体" w:hAnsi="宋体" w:eastAsia="宋体" w:cs="宋体"/>
                <w:highlight w:val="none"/>
                <w:lang w:val="en-US" w:eastAsia="zh-CN"/>
              </w:rPr>
              <w:t>包含</w:t>
            </w:r>
            <w:r>
              <w:rPr>
                <w:rFonts w:hint="eastAsia" w:ascii="宋体" w:hAnsi="宋体" w:eastAsia="宋体" w:cs="宋体"/>
                <w:highlight w:val="none"/>
              </w:rPr>
              <w:t>中①-③</w:t>
            </w:r>
            <w:r>
              <w:rPr>
                <w:rFonts w:hint="eastAsia" w:ascii="宋体" w:hAnsi="宋体" w:eastAsia="宋体" w:cs="宋体"/>
                <w:highlight w:val="none"/>
                <w:lang w:val="en-US" w:eastAsia="zh-CN"/>
              </w:rPr>
              <w:t>内容</w:t>
            </w:r>
            <w:r>
              <w:rPr>
                <w:rFonts w:hint="eastAsia" w:ascii="宋体" w:hAnsi="宋体" w:eastAsia="宋体" w:cs="宋体"/>
                <w:highlight w:val="none"/>
              </w:rPr>
              <w:t xml:space="preserve">，但内容简略单薄；工程进度计划基本符合工期要求；关键路径基本准确、逻辑关系基本清晰；措施基本能保证计划实施；以上内容基本满足采购需求的，得4分。 </w:t>
            </w:r>
          </w:p>
          <w:p w14:paraId="6C5D441A">
            <w:pPr>
              <w:pStyle w:val="23"/>
              <w:jc w:val="left"/>
              <w:rPr>
                <w:rFonts w:hint="eastAsia" w:ascii="宋体" w:hAnsi="宋体" w:eastAsia="宋体" w:cs="宋体"/>
                <w:highlight w:val="none"/>
              </w:rPr>
            </w:pPr>
            <w:r>
              <w:rPr>
                <w:rFonts w:hint="eastAsia" w:ascii="宋体" w:hAnsi="宋体" w:eastAsia="宋体" w:cs="宋体"/>
                <w:highlight w:val="none"/>
              </w:rPr>
              <w:t>4、方案中①-③</w:t>
            </w:r>
            <w:r>
              <w:rPr>
                <w:rFonts w:hint="eastAsia" w:ascii="宋体" w:hAnsi="宋体" w:eastAsia="宋体" w:cs="宋体"/>
                <w:highlight w:val="none"/>
                <w:lang w:val="en-US" w:eastAsia="zh-CN"/>
              </w:rPr>
              <w:t>内容有缺失</w:t>
            </w:r>
            <w:r>
              <w:rPr>
                <w:rFonts w:hint="eastAsia" w:ascii="宋体" w:hAnsi="宋体" w:eastAsia="宋体" w:cs="宋体"/>
                <w:highlight w:val="none"/>
              </w:rPr>
              <w:t>，</w:t>
            </w:r>
            <w:r>
              <w:rPr>
                <w:rFonts w:hint="eastAsia" w:ascii="宋体" w:hAnsi="宋体" w:eastAsia="宋体" w:cs="宋体"/>
                <w:highlight w:val="none"/>
                <w:lang w:val="en-US" w:eastAsia="zh-CN"/>
              </w:rPr>
              <w:t>或三项内容均有但</w:t>
            </w:r>
            <w:r>
              <w:rPr>
                <w:rFonts w:hint="eastAsia" w:ascii="宋体" w:hAnsi="宋体" w:eastAsia="宋体" w:cs="宋体"/>
                <w:highlight w:val="none"/>
              </w:rPr>
              <w:t xml:space="preserve">整体内容粗糙；工程进度计划不符合工期要求；关键路径不准确、逻辑关系不清晰；措施不能保证计划实施；以上内容不满足采购需求的，得1分。 </w:t>
            </w:r>
          </w:p>
          <w:p w14:paraId="7DA16C3B">
            <w:pPr>
              <w:pStyle w:val="23"/>
              <w:jc w:val="left"/>
              <w:rPr>
                <w:rFonts w:hint="eastAsia" w:ascii="宋体" w:hAnsi="宋体" w:eastAsia="宋体" w:cs="宋体"/>
                <w:highlight w:val="none"/>
              </w:rPr>
            </w:pPr>
            <w:r>
              <w:rPr>
                <w:rFonts w:hint="eastAsia" w:ascii="宋体" w:hAnsi="宋体" w:eastAsia="宋体" w:cs="宋体"/>
                <w:highlight w:val="none"/>
              </w:rPr>
              <w:t>5、未能提供完整方案，得0分。</w:t>
            </w:r>
          </w:p>
        </w:tc>
      </w:tr>
      <w:tr w14:paraId="716253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29976789">
            <w:pPr>
              <w:rPr>
                <w:rFonts w:hint="eastAsia" w:ascii="宋体" w:hAnsi="宋体" w:eastAsia="宋体" w:cs="宋体"/>
                <w:highlight w:val="none"/>
              </w:rPr>
            </w:pPr>
          </w:p>
        </w:tc>
        <w:tc>
          <w:tcPr>
            <w:tcW w:w="1870" w:type="dxa"/>
          </w:tcPr>
          <w:p w14:paraId="7BAC747F">
            <w:pPr>
              <w:pStyle w:val="23"/>
              <w:jc w:val="left"/>
              <w:rPr>
                <w:rFonts w:hint="eastAsia" w:ascii="宋体" w:hAnsi="宋体" w:eastAsia="宋体" w:cs="宋体"/>
                <w:highlight w:val="none"/>
              </w:rPr>
            </w:pPr>
            <w:r>
              <w:rPr>
                <w:rFonts w:hint="eastAsia" w:ascii="宋体" w:hAnsi="宋体" w:eastAsia="宋体" w:cs="宋体"/>
                <w:highlight w:val="none"/>
              </w:rPr>
              <w:t>安全管理体系与措施 (10.0分)</w:t>
            </w:r>
          </w:p>
        </w:tc>
        <w:tc>
          <w:tcPr>
            <w:tcW w:w="7016" w:type="dxa"/>
          </w:tcPr>
          <w:p w14:paraId="4806237A">
            <w:pPr>
              <w:pStyle w:val="23"/>
              <w:jc w:val="left"/>
              <w:rPr>
                <w:rFonts w:hint="eastAsia" w:ascii="宋体" w:hAnsi="宋体" w:eastAsia="宋体" w:cs="宋体"/>
                <w:highlight w:val="none"/>
              </w:rPr>
            </w:pPr>
            <w:r>
              <w:rPr>
                <w:rFonts w:hint="eastAsia" w:ascii="宋体" w:hAnsi="宋体" w:eastAsia="宋体" w:cs="宋体"/>
                <w:b/>
                <w:bCs/>
                <w:highlight w:val="none"/>
              </w:rPr>
              <w:t xml:space="preserve">根据供应商提供本项目的安全管理体系与措施方案（①安全管理体系②人员安全管理③单位工程安全防护方案）进行评审： </w:t>
            </w:r>
          </w:p>
          <w:p w14:paraId="157E558D">
            <w:pPr>
              <w:pStyle w:val="23"/>
              <w:jc w:val="left"/>
              <w:rPr>
                <w:rFonts w:hint="eastAsia" w:ascii="宋体" w:hAnsi="宋体" w:eastAsia="宋体" w:cs="宋体"/>
                <w:highlight w:val="none"/>
              </w:rPr>
            </w:pPr>
            <w:r>
              <w:rPr>
                <w:rFonts w:hint="eastAsia" w:ascii="宋体" w:hAnsi="宋体" w:eastAsia="宋体" w:cs="宋体"/>
                <w:highlight w:val="none"/>
              </w:rPr>
              <w:t>1、方案</w:t>
            </w:r>
            <w:r>
              <w:rPr>
                <w:rFonts w:hint="eastAsia" w:ascii="宋体" w:hAnsi="宋体" w:eastAsia="宋体" w:cs="宋体"/>
                <w:highlight w:val="none"/>
                <w:lang w:val="en-US" w:eastAsia="zh-CN"/>
              </w:rPr>
              <w:t>包括</w:t>
            </w:r>
            <w:r>
              <w:rPr>
                <w:rFonts w:hint="eastAsia" w:ascii="宋体" w:hAnsi="宋体" w:eastAsia="宋体" w:cs="宋体"/>
                <w:highlight w:val="none"/>
              </w:rPr>
              <w:t>①-③</w:t>
            </w:r>
            <w:r>
              <w:rPr>
                <w:rFonts w:hint="eastAsia" w:ascii="宋体" w:hAnsi="宋体" w:eastAsia="宋体" w:cs="宋体"/>
                <w:highlight w:val="none"/>
                <w:lang w:val="en-US" w:eastAsia="zh-CN"/>
              </w:rPr>
              <w:t>全部内容</w:t>
            </w:r>
            <w:r>
              <w:rPr>
                <w:rFonts w:hint="eastAsia" w:ascii="宋体" w:hAnsi="宋体" w:eastAsia="宋体" w:cs="宋体"/>
                <w:highlight w:val="none"/>
              </w:rPr>
              <w:t>，</w:t>
            </w:r>
            <w:r>
              <w:rPr>
                <w:rFonts w:hint="eastAsia" w:ascii="宋体" w:hAnsi="宋体" w:eastAsia="宋体" w:cs="宋体"/>
                <w:highlight w:val="none"/>
                <w:lang w:val="en-US" w:eastAsia="zh-CN"/>
              </w:rPr>
              <w:t>且</w:t>
            </w:r>
            <w:r>
              <w:rPr>
                <w:rFonts w:hint="eastAsia" w:ascii="宋体" w:hAnsi="宋体" w:eastAsia="宋体" w:cs="宋体"/>
                <w:highlight w:val="none"/>
              </w:rPr>
              <w:t>3项内容</w:t>
            </w:r>
            <w:r>
              <w:rPr>
                <w:rFonts w:hint="eastAsia" w:ascii="宋体" w:hAnsi="宋体" w:eastAsia="宋体" w:cs="宋体"/>
                <w:highlight w:val="none"/>
                <w:lang w:val="en-US" w:eastAsia="zh-CN"/>
              </w:rPr>
              <w:t>非常</w:t>
            </w:r>
            <w:r>
              <w:rPr>
                <w:rFonts w:hint="eastAsia" w:ascii="宋体" w:hAnsi="宋体" w:eastAsia="宋体" w:cs="宋体"/>
                <w:highlight w:val="none"/>
              </w:rPr>
              <w:t>详细、完善；安全管理体系</w:t>
            </w:r>
            <w:r>
              <w:rPr>
                <w:rFonts w:hint="eastAsia" w:ascii="宋体" w:hAnsi="宋体" w:eastAsia="宋体" w:cs="宋体"/>
                <w:highlight w:val="none"/>
                <w:lang w:val="en-US" w:eastAsia="zh-CN"/>
              </w:rPr>
              <w:t>非常</w:t>
            </w:r>
            <w:r>
              <w:rPr>
                <w:rFonts w:hint="eastAsia" w:ascii="宋体" w:hAnsi="宋体" w:eastAsia="宋体" w:cs="宋体"/>
                <w:highlight w:val="none"/>
              </w:rPr>
              <w:t>完整；人员安全管理</w:t>
            </w:r>
            <w:r>
              <w:rPr>
                <w:rFonts w:hint="eastAsia" w:ascii="宋体" w:hAnsi="宋体" w:eastAsia="宋体" w:cs="宋体"/>
                <w:highlight w:val="none"/>
                <w:lang w:val="en-US" w:eastAsia="zh-CN"/>
              </w:rPr>
              <w:t>非常</w:t>
            </w:r>
            <w:r>
              <w:rPr>
                <w:rFonts w:hint="eastAsia" w:ascii="宋体" w:hAnsi="宋体" w:eastAsia="宋体" w:cs="宋体"/>
                <w:highlight w:val="none"/>
              </w:rPr>
              <w:t>全面，职责分明；单位工程安全防护方案符合国家、广东省、横琴粤澳深度合作区相关管理规定，防护措施针对性</w:t>
            </w:r>
            <w:r>
              <w:rPr>
                <w:rFonts w:hint="eastAsia" w:ascii="宋体" w:hAnsi="宋体" w:eastAsia="宋体" w:cs="宋体"/>
                <w:highlight w:val="none"/>
                <w:lang w:val="en-US" w:eastAsia="zh-CN"/>
              </w:rPr>
              <w:t>非常</w:t>
            </w:r>
            <w:r>
              <w:rPr>
                <w:rFonts w:hint="eastAsia" w:ascii="宋体" w:hAnsi="宋体" w:eastAsia="宋体" w:cs="宋体"/>
                <w:highlight w:val="none"/>
              </w:rPr>
              <w:t>强；以上内容完全满足</w:t>
            </w:r>
            <w:r>
              <w:rPr>
                <w:rFonts w:hint="eastAsia" w:ascii="宋体" w:hAnsi="宋体" w:eastAsia="宋体" w:cs="宋体"/>
                <w:highlight w:val="none"/>
                <w:lang w:val="en-US" w:eastAsia="zh-CN"/>
              </w:rPr>
              <w:t>并优于</w:t>
            </w:r>
            <w:r>
              <w:rPr>
                <w:rFonts w:hint="eastAsia" w:ascii="宋体" w:hAnsi="宋体" w:eastAsia="宋体" w:cs="宋体"/>
                <w:highlight w:val="none"/>
              </w:rPr>
              <w:t xml:space="preserve">采购需求的，得10分。 </w:t>
            </w:r>
          </w:p>
          <w:p w14:paraId="542CB3C9">
            <w:pPr>
              <w:pStyle w:val="23"/>
              <w:jc w:val="left"/>
              <w:rPr>
                <w:rFonts w:hint="eastAsia" w:ascii="宋体" w:hAnsi="宋体" w:eastAsia="宋体" w:cs="宋体"/>
                <w:highlight w:val="none"/>
              </w:rPr>
            </w:pPr>
            <w:r>
              <w:rPr>
                <w:rFonts w:hint="eastAsia" w:ascii="宋体" w:hAnsi="宋体" w:eastAsia="宋体" w:cs="宋体"/>
                <w:highlight w:val="none"/>
              </w:rPr>
              <w:t>2、方案</w:t>
            </w:r>
            <w:r>
              <w:rPr>
                <w:rFonts w:hint="eastAsia" w:ascii="宋体" w:hAnsi="宋体" w:eastAsia="宋体" w:cs="宋体"/>
                <w:highlight w:val="none"/>
                <w:lang w:val="en-US" w:eastAsia="zh-CN"/>
              </w:rPr>
              <w:t>包含</w:t>
            </w:r>
            <w:r>
              <w:rPr>
                <w:rFonts w:hint="eastAsia" w:ascii="宋体" w:hAnsi="宋体" w:eastAsia="宋体" w:cs="宋体"/>
                <w:highlight w:val="none"/>
              </w:rPr>
              <w:t>①-③</w:t>
            </w:r>
            <w:r>
              <w:rPr>
                <w:rFonts w:hint="eastAsia" w:ascii="宋体" w:hAnsi="宋体" w:eastAsia="宋体" w:cs="宋体"/>
                <w:highlight w:val="none"/>
                <w:lang w:val="en-US" w:eastAsia="zh-CN"/>
              </w:rPr>
              <w:t>内容</w:t>
            </w:r>
            <w:r>
              <w:rPr>
                <w:rFonts w:hint="eastAsia" w:ascii="宋体" w:hAnsi="宋体" w:eastAsia="宋体" w:cs="宋体"/>
                <w:highlight w:val="none"/>
              </w:rPr>
              <w:t>，内容</w:t>
            </w:r>
            <w:r>
              <w:rPr>
                <w:rFonts w:hint="eastAsia" w:ascii="宋体" w:hAnsi="宋体" w:eastAsia="宋体" w:cs="宋体"/>
                <w:highlight w:val="none"/>
                <w:lang w:val="en-US" w:eastAsia="zh-CN"/>
              </w:rPr>
              <w:t>较</w:t>
            </w:r>
            <w:r>
              <w:rPr>
                <w:rFonts w:hint="eastAsia" w:ascii="宋体" w:hAnsi="宋体" w:eastAsia="宋体" w:cs="宋体"/>
                <w:highlight w:val="none"/>
              </w:rPr>
              <w:t xml:space="preserve">详细、完善；安全管理体系较完整；人员安全管理较全面，职责较分明；单位工程安全防护方案较符合国家、广东省、横琴粤澳深度合作区相关管理规定，防护措施针对性较强；以上内容较满足采购需求的，得7分。 </w:t>
            </w:r>
          </w:p>
          <w:p w14:paraId="0BD34A49">
            <w:pPr>
              <w:pStyle w:val="23"/>
              <w:jc w:val="left"/>
              <w:rPr>
                <w:rFonts w:hint="eastAsia" w:ascii="宋体" w:hAnsi="宋体" w:eastAsia="宋体" w:cs="宋体"/>
                <w:highlight w:val="none"/>
              </w:rPr>
            </w:pPr>
            <w:r>
              <w:rPr>
                <w:rFonts w:hint="eastAsia" w:ascii="宋体" w:hAnsi="宋体" w:eastAsia="宋体" w:cs="宋体"/>
                <w:highlight w:val="none"/>
              </w:rPr>
              <w:t>3、方案</w:t>
            </w:r>
            <w:r>
              <w:rPr>
                <w:rFonts w:hint="eastAsia" w:ascii="宋体" w:hAnsi="宋体" w:eastAsia="宋体" w:cs="宋体"/>
                <w:highlight w:val="none"/>
                <w:lang w:val="en-US" w:eastAsia="zh-CN"/>
              </w:rPr>
              <w:t>包含</w:t>
            </w:r>
            <w:r>
              <w:rPr>
                <w:rFonts w:hint="eastAsia" w:ascii="宋体" w:hAnsi="宋体" w:eastAsia="宋体" w:cs="宋体"/>
                <w:highlight w:val="none"/>
              </w:rPr>
              <w:t>中①-③</w:t>
            </w:r>
            <w:r>
              <w:rPr>
                <w:rFonts w:hint="eastAsia" w:ascii="宋体" w:hAnsi="宋体" w:eastAsia="宋体" w:cs="宋体"/>
                <w:highlight w:val="none"/>
                <w:lang w:val="en-US" w:eastAsia="zh-CN"/>
              </w:rPr>
              <w:t>内容</w:t>
            </w:r>
            <w:r>
              <w:rPr>
                <w:rFonts w:hint="eastAsia" w:ascii="宋体" w:hAnsi="宋体" w:eastAsia="宋体" w:cs="宋体"/>
                <w:highlight w:val="none"/>
              </w:rPr>
              <w:t xml:space="preserve">，但内容简略单薄；安全管理体系基本完整；人员安全管理基本全面，职责基本分明；单位工程安全防护方案基本符合国家、广东省、横琴粤澳深度合作区相关管理规定，防护措施针对性一般；以上内容基本满足采购需求的，得4分。 </w:t>
            </w:r>
          </w:p>
          <w:p w14:paraId="0CF03347">
            <w:pPr>
              <w:pStyle w:val="23"/>
              <w:jc w:val="left"/>
              <w:rPr>
                <w:rFonts w:hint="eastAsia" w:ascii="宋体" w:hAnsi="宋体" w:eastAsia="宋体" w:cs="宋体"/>
                <w:highlight w:val="none"/>
              </w:rPr>
            </w:pPr>
            <w:r>
              <w:rPr>
                <w:rFonts w:hint="eastAsia" w:ascii="宋体" w:hAnsi="宋体" w:eastAsia="宋体" w:cs="宋体"/>
                <w:highlight w:val="none"/>
              </w:rPr>
              <w:t>4、方案中①-③</w:t>
            </w:r>
            <w:r>
              <w:rPr>
                <w:rFonts w:hint="eastAsia" w:ascii="宋体" w:hAnsi="宋体" w:eastAsia="宋体" w:cs="宋体"/>
                <w:highlight w:val="none"/>
                <w:lang w:val="en-US" w:eastAsia="zh-CN"/>
              </w:rPr>
              <w:t>内容有缺失</w:t>
            </w:r>
            <w:r>
              <w:rPr>
                <w:rFonts w:hint="eastAsia" w:ascii="宋体" w:hAnsi="宋体" w:eastAsia="宋体" w:cs="宋体"/>
                <w:highlight w:val="none"/>
              </w:rPr>
              <w:t>，</w:t>
            </w:r>
            <w:r>
              <w:rPr>
                <w:rFonts w:hint="eastAsia" w:ascii="宋体" w:hAnsi="宋体" w:eastAsia="宋体" w:cs="宋体"/>
                <w:highlight w:val="none"/>
                <w:lang w:val="en-US" w:eastAsia="zh-CN"/>
              </w:rPr>
              <w:t>或三项内容均有但</w:t>
            </w:r>
            <w:r>
              <w:rPr>
                <w:rFonts w:hint="eastAsia" w:ascii="宋体" w:hAnsi="宋体" w:eastAsia="宋体" w:cs="宋体"/>
                <w:highlight w:val="none"/>
              </w:rPr>
              <w:t xml:space="preserve">整体内容粗糙；安全管理体系不完整；人员安全管理不全面，职责不分明；单位工程安全防护方案不符合国家、广东省、横琴粤澳深度合作区相关管理规定，防护措施针对性较差；以上内容不满足采购需求的，得1分。 </w:t>
            </w:r>
          </w:p>
          <w:p w14:paraId="259FBBE9">
            <w:pPr>
              <w:pStyle w:val="23"/>
              <w:jc w:val="left"/>
              <w:rPr>
                <w:rFonts w:hint="eastAsia" w:ascii="宋体" w:hAnsi="宋体" w:eastAsia="宋体" w:cs="宋体"/>
                <w:highlight w:val="none"/>
              </w:rPr>
            </w:pPr>
            <w:r>
              <w:rPr>
                <w:rFonts w:hint="eastAsia" w:ascii="宋体" w:hAnsi="宋体" w:eastAsia="宋体" w:cs="宋体"/>
                <w:highlight w:val="none"/>
                <w:lang w:val="en-US" w:eastAsia="zh-CN"/>
              </w:rPr>
              <w:t>5、</w:t>
            </w:r>
            <w:r>
              <w:rPr>
                <w:rFonts w:hint="eastAsia" w:ascii="宋体" w:hAnsi="宋体" w:eastAsia="宋体" w:cs="宋体"/>
                <w:highlight w:val="none"/>
              </w:rPr>
              <w:t>未能提供完整方案，得0分。</w:t>
            </w:r>
          </w:p>
        </w:tc>
      </w:tr>
      <w:tr w14:paraId="526EFF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2AEABFF">
            <w:pPr>
              <w:rPr>
                <w:rFonts w:hint="eastAsia" w:ascii="宋体" w:hAnsi="宋体" w:eastAsia="宋体" w:cs="宋体"/>
                <w:highlight w:val="none"/>
              </w:rPr>
            </w:pPr>
          </w:p>
        </w:tc>
        <w:tc>
          <w:tcPr>
            <w:tcW w:w="1870" w:type="dxa"/>
          </w:tcPr>
          <w:p w14:paraId="026B561F">
            <w:pPr>
              <w:pStyle w:val="23"/>
              <w:jc w:val="left"/>
              <w:rPr>
                <w:rFonts w:hint="eastAsia" w:ascii="宋体" w:hAnsi="宋体" w:eastAsia="宋体" w:cs="宋体"/>
                <w:highlight w:val="none"/>
              </w:rPr>
            </w:pPr>
            <w:r>
              <w:rPr>
                <w:rFonts w:hint="eastAsia" w:ascii="宋体" w:hAnsi="宋体" w:eastAsia="宋体" w:cs="宋体"/>
                <w:highlight w:val="none"/>
              </w:rPr>
              <w:t>质保期服务方案 (10.0分)</w:t>
            </w:r>
          </w:p>
        </w:tc>
        <w:tc>
          <w:tcPr>
            <w:tcW w:w="7016" w:type="dxa"/>
          </w:tcPr>
          <w:p w14:paraId="738C98AD">
            <w:pPr>
              <w:pStyle w:val="23"/>
              <w:jc w:val="left"/>
              <w:rPr>
                <w:rFonts w:hint="eastAsia" w:ascii="宋体" w:hAnsi="宋体" w:eastAsia="宋体" w:cs="宋体"/>
                <w:highlight w:val="none"/>
              </w:rPr>
            </w:pPr>
            <w:r>
              <w:rPr>
                <w:rFonts w:hint="eastAsia" w:ascii="宋体" w:hAnsi="宋体" w:eastAsia="宋体" w:cs="宋体"/>
                <w:b/>
                <w:bCs/>
                <w:highlight w:val="none"/>
              </w:rPr>
              <w:t>根据供应商提供的质保期服务方案</w:t>
            </w:r>
            <w:r>
              <w:rPr>
                <w:rFonts w:hint="eastAsia" w:ascii="宋体" w:hAnsi="宋体" w:eastAsia="宋体" w:cs="宋体"/>
                <w:b/>
                <w:bCs/>
                <w:highlight w:val="none"/>
                <w:lang w:eastAsia="zh-CN"/>
              </w:rPr>
              <w:t>（</w:t>
            </w:r>
            <w:r>
              <w:rPr>
                <w:rFonts w:hint="eastAsia" w:ascii="宋体" w:hAnsi="宋体" w:eastAsia="宋体" w:cs="宋体"/>
                <w:b/>
                <w:bCs/>
                <w:highlight w:val="none"/>
              </w:rPr>
              <w:t>①质保期方案有提供增值服务；②质保期服务内容及承诺方案；③质保期服务管理措施。</w:t>
            </w:r>
            <w:r>
              <w:rPr>
                <w:rFonts w:hint="eastAsia" w:ascii="宋体" w:hAnsi="宋体" w:eastAsia="宋体" w:cs="宋体"/>
                <w:b/>
                <w:bCs/>
                <w:highlight w:val="none"/>
                <w:lang w:eastAsia="zh-CN"/>
              </w:rPr>
              <w:t>）</w:t>
            </w:r>
            <w:r>
              <w:rPr>
                <w:rFonts w:hint="eastAsia" w:ascii="宋体" w:hAnsi="宋体" w:eastAsia="宋体" w:cs="宋体"/>
                <w:b/>
                <w:bCs/>
                <w:highlight w:val="none"/>
              </w:rPr>
              <w:t>进行评审（供应商须分别按各分项工程，对响应时间、人员安排、服务内容、服务方法等制定具体可行的服务方案，并做出相应的承诺。如违反承诺，供应商应如何处理）。</w:t>
            </w:r>
          </w:p>
          <w:p w14:paraId="65158F0C">
            <w:pPr>
              <w:pStyle w:val="23"/>
              <w:jc w:val="left"/>
              <w:rPr>
                <w:rFonts w:hint="eastAsia" w:ascii="宋体" w:hAnsi="宋体" w:eastAsia="宋体" w:cs="宋体"/>
                <w:highlight w:val="none"/>
              </w:rPr>
            </w:pPr>
            <w:r>
              <w:rPr>
                <w:rFonts w:hint="eastAsia" w:ascii="宋体" w:hAnsi="宋体" w:eastAsia="宋体" w:cs="宋体"/>
                <w:highlight w:val="none"/>
              </w:rPr>
              <w:t>上述①-③项内容全部满足或优于采购需求，得10分；</w:t>
            </w:r>
          </w:p>
          <w:p w14:paraId="26276F61">
            <w:pPr>
              <w:pStyle w:val="23"/>
              <w:jc w:val="left"/>
              <w:rPr>
                <w:rFonts w:hint="eastAsia" w:ascii="宋体" w:hAnsi="宋体" w:eastAsia="宋体" w:cs="宋体"/>
                <w:highlight w:val="none"/>
              </w:rPr>
            </w:pPr>
            <w:r>
              <w:rPr>
                <w:rFonts w:hint="eastAsia" w:ascii="宋体" w:hAnsi="宋体" w:eastAsia="宋体" w:cs="宋体"/>
                <w:highlight w:val="none"/>
              </w:rPr>
              <w:t>上述①-③项内容中仅有2项满足或优于采购需求，得6分；</w:t>
            </w:r>
          </w:p>
          <w:p w14:paraId="732C3648">
            <w:pPr>
              <w:pStyle w:val="23"/>
              <w:jc w:val="left"/>
              <w:rPr>
                <w:rFonts w:hint="eastAsia" w:ascii="宋体" w:hAnsi="宋体" w:eastAsia="宋体" w:cs="宋体"/>
                <w:highlight w:val="none"/>
              </w:rPr>
            </w:pPr>
            <w:r>
              <w:rPr>
                <w:rFonts w:hint="eastAsia" w:ascii="宋体" w:hAnsi="宋体" w:eastAsia="宋体" w:cs="宋体"/>
                <w:highlight w:val="none"/>
              </w:rPr>
              <w:t>上述①-③项内容中仅有1项满足或优于采购需求，得3分。</w:t>
            </w:r>
          </w:p>
          <w:p w14:paraId="0EAD0D58">
            <w:pPr>
              <w:pStyle w:val="23"/>
              <w:jc w:val="left"/>
              <w:rPr>
                <w:rFonts w:hint="eastAsia" w:ascii="宋体" w:hAnsi="宋体" w:eastAsia="宋体" w:cs="宋体"/>
                <w:highlight w:val="none"/>
              </w:rPr>
            </w:pPr>
            <w:r>
              <w:rPr>
                <w:rFonts w:hint="eastAsia" w:ascii="宋体" w:hAnsi="宋体" w:eastAsia="宋体" w:cs="宋体"/>
                <w:highlight w:val="none"/>
              </w:rPr>
              <w:t>注：均不满足采购需求或未提供则不得分。</w:t>
            </w:r>
          </w:p>
        </w:tc>
      </w:tr>
      <w:tr w14:paraId="1C875F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14:paraId="3BD5918A">
            <w:pPr>
              <w:pStyle w:val="23"/>
              <w:jc w:val="center"/>
              <w:rPr>
                <w:rFonts w:hint="eastAsia" w:ascii="宋体" w:hAnsi="宋体" w:eastAsia="宋体" w:cs="宋体"/>
                <w:highlight w:val="none"/>
              </w:rPr>
            </w:pPr>
            <w:r>
              <w:rPr>
                <w:rFonts w:hint="eastAsia" w:ascii="宋体" w:hAnsi="宋体" w:eastAsia="宋体" w:cs="宋体"/>
                <w:highlight w:val="none"/>
              </w:rPr>
              <w:t>商务部分</w:t>
            </w:r>
          </w:p>
        </w:tc>
        <w:tc>
          <w:tcPr>
            <w:tcW w:w="1870" w:type="dxa"/>
            <w:vAlign w:val="top"/>
          </w:tcPr>
          <w:p w14:paraId="7F8EDDCA">
            <w:pPr>
              <w:pStyle w:val="23"/>
              <w:jc w:val="left"/>
              <w:rPr>
                <w:rFonts w:hint="eastAsia" w:ascii="宋体" w:hAnsi="宋体" w:eastAsia="宋体" w:cs="宋体"/>
                <w:highlight w:val="none"/>
              </w:rPr>
            </w:pPr>
            <w:r>
              <w:rPr>
                <w:rFonts w:hint="eastAsia" w:ascii="宋体" w:hAnsi="宋体" w:eastAsia="宋体" w:cs="宋体"/>
                <w:highlight w:val="none"/>
              </w:rPr>
              <w:t>类似业绩 (</w:t>
            </w:r>
            <w:r>
              <w:rPr>
                <w:rFonts w:hint="eastAsia" w:ascii="宋体" w:hAnsi="宋体" w:eastAsia="宋体" w:cs="宋体"/>
                <w:highlight w:val="none"/>
                <w:lang w:val="en-US" w:eastAsia="zh-CN"/>
              </w:rPr>
              <w:t>9</w:t>
            </w:r>
            <w:r>
              <w:rPr>
                <w:rFonts w:hint="eastAsia" w:ascii="宋体" w:hAnsi="宋体" w:eastAsia="宋体" w:cs="宋体"/>
                <w:highlight w:val="none"/>
              </w:rPr>
              <w:t>.0分)</w:t>
            </w:r>
          </w:p>
        </w:tc>
        <w:tc>
          <w:tcPr>
            <w:tcW w:w="7016" w:type="dxa"/>
            <w:vAlign w:val="top"/>
          </w:tcPr>
          <w:p w14:paraId="55E542B3">
            <w:pPr>
              <w:pStyle w:val="23"/>
              <w:jc w:val="left"/>
              <w:rPr>
                <w:rFonts w:hint="eastAsia" w:ascii="宋体" w:hAnsi="宋体" w:eastAsia="宋体" w:cs="宋体"/>
                <w:highlight w:val="none"/>
              </w:rPr>
            </w:pPr>
            <w:r>
              <w:rPr>
                <w:rFonts w:hint="eastAsia" w:ascii="宋体" w:hAnsi="宋体" w:eastAsia="宋体" w:cs="宋体"/>
                <w:highlight w:val="none"/>
              </w:rPr>
              <w:t>供应商</w:t>
            </w:r>
            <w:r>
              <w:rPr>
                <w:rFonts w:hint="eastAsia" w:ascii="宋体" w:hAnsi="宋体" w:eastAsia="宋体" w:cs="宋体"/>
                <w:highlight w:val="none"/>
                <w:lang w:val="en-US" w:eastAsia="zh-CN"/>
              </w:rPr>
              <w:t>自2024年1月1日起</w:t>
            </w:r>
            <w:r>
              <w:rPr>
                <w:rFonts w:hint="eastAsia" w:ascii="宋体" w:hAnsi="宋体" w:eastAsia="宋体" w:cs="宋体"/>
                <w:highlight w:val="none"/>
              </w:rPr>
              <w:t>以来完成的</w:t>
            </w:r>
            <w:r>
              <w:rPr>
                <w:rFonts w:hint="eastAsia" w:ascii="宋体" w:hAnsi="宋体" w:eastAsia="宋体" w:cs="宋体"/>
                <w:highlight w:val="none"/>
                <w:lang w:val="en-US" w:eastAsia="zh-CN"/>
              </w:rPr>
              <w:t>市政工程类型业绩</w:t>
            </w:r>
            <w:r>
              <w:rPr>
                <w:rFonts w:hint="eastAsia" w:ascii="宋体" w:hAnsi="宋体" w:eastAsia="宋体" w:cs="宋体"/>
                <w:highlight w:val="none"/>
                <w:lang w:eastAsia="zh-CN"/>
              </w:rPr>
              <w:t>。</w:t>
            </w:r>
            <w:r>
              <w:rPr>
                <w:rFonts w:hint="eastAsia" w:ascii="宋体" w:hAnsi="宋体" w:eastAsia="宋体" w:cs="宋体"/>
                <w:highlight w:val="none"/>
              </w:rPr>
              <w:t>每个合同业绩</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分，本项满分</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分。</w:t>
            </w:r>
          </w:p>
          <w:p w14:paraId="0925930D">
            <w:pPr>
              <w:pStyle w:val="23"/>
              <w:jc w:val="left"/>
              <w:rPr>
                <w:rFonts w:hint="eastAsia" w:ascii="宋体" w:hAnsi="宋体" w:eastAsia="宋体" w:cs="宋体"/>
                <w:highlight w:val="none"/>
              </w:rPr>
            </w:pPr>
            <w:r>
              <w:rPr>
                <w:rFonts w:hint="eastAsia" w:ascii="宋体" w:hAnsi="宋体" w:eastAsia="宋体" w:cs="宋体"/>
                <w:b/>
                <w:bCs/>
                <w:highlight w:val="none"/>
              </w:rPr>
              <w:t>注：响应文件中提供合同关键页。时间以合同签订时间为准，合同中须体现相关内容，未能体现的视为无效业绩。</w:t>
            </w:r>
          </w:p>
        </w:tc>
      </w:tr>
      <w:tr w14:paraId="44E24A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738DF0DC">
            <w:pPr>
              <w:pStyle w:val="23"/>
              <w:jc w:val="center"/>
              <w:rPr>
                <w:rFonts w:hint="eastAsia" w:ascii="宋体" w:hAnsi="宋体" w:eastAsia="宋体" w:cs="宋体"/>
                <w:highlight w:val="none"/>
              </w:rPr>
            </w:pPr>
          </w:p>
        </w:tc>
        <w:tc>
          <w:tcPr>
            <w:tcW w:w="1870" w:type="dxa"/>
            <w:vAlign w:val="top"/>
          </w:tcPr>
          <w:p w14:paraId="7942FFFB">
            <w:pPr>
              <w:pStyle w:val="23"/>
              <w:jc w:val="left"/>
              <w:rPr>
                <w:rFonts w:hint="eastAsia" w:ascii="宋体" w:hAnsi="宋体" w:eastAsia="宋体" w:cs="宋体"/>
                <w:highlight w:val="none"/>
              </w:rPr>
            </w:pPr>
            <w:r>
              <w:rPr>
                <w:rFonts w:hint="eastAsia" w:ascii="宋体" w:hAnsi="宋体" w:eastAsia="宋体" w:cs="宋体"/>
                <w:highlight w:val="none"/>
              </w:rPr>
              <w:t>综合实力 (</w:t>
            </w:r>
            <w:r>
              <w:rPr>
                <w:rFonts w:hint="eastAsia" w:ascii="宋体" w:hAnsi="宋体" w:eastAsia="宋体" w:cs="宋体"/>
                <w:highlight w:val="none"/>
                <w:lang w:val="en-US" w:eastAsia="zh-CN"/>
              </w:rPr>
              <w:t>6</w:t>
            </w:r>
            <w:r>
              <w:rPr>
                <w:rFonts w:hint="eastAsia" w:ascii="宋体" w:hAnsi="宋体" w:eastAsia="宋体" w:cs="宋体"/>
                <w:highlight w:val="none"/>
              </w:rPr>
              <w:t>.0分)</w:t>
            </w:r>
          </w:p>
        </w:tc>
        <w:tc>
          <w:tcPr>
            <w:tcW w:w="7016" w:type="dxa"/>
            <w:vAlign w:val="top"/>
          </w:tcPr>
          <w:p w14:paraId="1C026683">
            <w:pPr>
              <w:pStyle w:val="23"/>
              <w:jc w:val="left"/>
              <w:rPr>
                <w:rFonts w:hint="eastAsia" w:ascii="宋体" w:hAnsi="宋体" w:eastAsia="宋体" w:cs="宋体"/>
                <w:highlight w:val="none"/>
              </w:rPr>
            </w:pPr>
            <w:r>
              <w:rPr>
                <w:rFonts w:hint="eastAsia" w:ascii="宋体" w:hAnsi="宋体" w:eastAsia="宋体" w:cs="宋体"/>
                <w:highlight w:val="none"/>
              </w:rPr>
              <w:t>1、供应商具有有效的质量管理体系认证证书，得</w:t>
            </w:r>
            <w:r>
              <w:rPr>
                <w:rFonts w:hint="eastAsia" w:ascii="宋体" w:hAnsi="宋体" w:eastAsia="宋体" w:cs="宋体"/>
                <w:highlight w:val="none"/>
                <w:lang w:val="en-US" w:eastAsia="zh-CN"/>
              </w:rPr>
              <w:t>2</w:t>
            </w:r>
            <w:r>
              <w:rPr>
                <w:rFonts w:hint="eastAsia" w:ascii="宋体" w:hAnsi="宋体" w:eastAsia="宋体" w:cs="宋体"/>
                <w:highlight w:val="none"/>
              </w:rPr>
              <w:t xml:space="preserve">分； </w:t>
            </w:r>
          </w:p>
          <w:p w14:paraId="583C01E0">
            <w:pPr>
              <w:pStyle w:val="23"/>
              <w:jc w:val="left"/>
              <w:rPr>
                <w:rFonts w:hint="eastAsia" w:ascii="宋体" w:hAnsi="宋体" w:eastAsia="宋体" w:cs="宋体"/>
                <w:highlight w:val="none"/>
              </w:rPr>
            </w:pPr>
            <w:r>
              <w:rPr>
                <w:rFonts w:hint="eastAsia" w:ascii="宋体" w:hAnsi="宋体" w:eastAsia="宋体" w:cs="宋体"/>
                <w:highlight w:val="none"/>
              </w:rPr>
              <w:t>2、供应商具有有效的环境管理体系认证证书，得</w:t>
            </w:r>
            <w:r>
              <w:rPr>
                <w:rFonts w:hint="eastAsia" w:ascii="宋体" w:hAnsi="宋体" w:eastAsia="宋体" w:cs="宋体"/>
                <w:highlight w:val="none"/>
                <w:lang w:val="en-US" w:eastAsia="zh-CN"/>
              </w:rPr>
              <w:t>2</w:t>
            </w:r>
            <w:r>
              <w:rPr>
                <w:rFonts w:hint="eastAsia" w:ascii="宋体" w:hAnsi="宋体" w:eastAsia="宋体" w:cs="宋体"/>
                <w:highlight w:val="none"/>
              </w:rPr>
              <w:t xml:space="preserve">分； </w:t>
            </w:r>
          </w:p>
          <w:p w14:paraId="4931F5C0">
            <w:pPr>
              <w:pStyle w:val="23"/>
              <w:jc w:val="left"/>
              <w:rPr>
                <w:rFonts w:hint="eastAsia" w:ascii="宋体" w:hAnsi="宋体" w:eastAsia="宋体" w:cs="宋体"/>
                <w:highlight w:val="none"/>
              </w:rPr>
            </w:pPr>
            <w:r>
              <w:rPr>
                <w:rFonts w:hint="eastAsia" w:ascii="宋体" w:hAnsi="宋体" w:eastAsia="宋体" w:cs="宋体"/>
                <w:highlight w:val="none"/>
              </w:rPr>
              <w:t>3、供应商具有有效的职业健康安全管理体系认证证书的，得</w:t>
            </w:r>
            <w:r>
              <w:rPr>
                <w:rFonts w:hint="eastAsia" w:ascii="宋体" w:hAnsi="宋体" w:eastAsia="宋体" w:cs="宋体"/>
                <w:highlight w:val="none"/>
                <w:lang w:val="en-US" w:eastAsia="zh-CN"/>
              </w:rPr>
              <w:t>2</w:t>
            </w:r>
            <w:r>
              <w:rPr>
                <w:rFonts w:hint="eastAsia" w:ascii="宋体" w:hAnsi="宋体" w:eastAsia="宋体" w:cs="宋体"/>
                <w:highlight w:val="none"/>
              </w:rPr>
              <w:t xml:space="preserve">分。 </w:t>
            </w:r>
          </w:p>
          <w:p w14:paraId="733964BB">
            <w:pPr>
              <w:pStyle w:val="23"/>
              <w:jc w:val="left"/>
              <w:rPr>
                <w:rFonts w:hint="eastAsia" w:ascii="宋体" w:hAnsi="宋体" w:eastAsia="宋体" w:cs="宋体"/>
                <w:highlight w:val="none"/>
              </w:rPr>
            </w:pPr>
            <w:r>
              <w:rPr>
                <w:rFonts w:hint="eastAsia" w:ascii="宋体" w:hAnsi="宋体" w:eastAsia="宋体" w:cs="宋体"/>
                <w:b/>
                <w:bCs/>
                <w:highlight w:val="none"/>
              </w:rPr>
              <w:t>注：响应文件中须提供认证证书扫描件及相应证书在全国认证认可信息公共服务平台(http://cx.cnca.cn/ CertECloud/index/index/page)查询页面截图，未按要求提供相应得分项不得分。</w:t>
            </w:r>
          </w:p>
        </w:tc>
      </w:tr>
      <w:tr w14:paraId="601313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074C178E">
            <w:pPr>
              <w:pStyle w:val="23"/>
              <w:jc w:val="center"/>
              <w:rPr>
                <w:rFonts w:hint="eastAsia" w:ascii="宋体" w:hAnsi="宋体" w:eastAsia="宋体" w:cs="宋体"/>
                <w:highlight w:val="none"/>
              </w:rPr>
            </w:pPr>
          </w:p>
        </w:tc>
        <w:tc>
          <w:tcPr>
            <w:tcW w:w="1870" w:type="dxa"/>
            <w:vAlign w:val="top"/>
          </w:tcPr>
          <w:p w14:paraId="45A7E3CC">
            <w:pPr>
              <w:pStyle w:val="23"/>
              <w:jc w:val="left"/>
              <w:rPr>
                <w:rFonts w:hint="eastAsia" w:ascii="宋体" w:hAnsi="宋体" w:eastAsia="宋体" w:cs="宋体"/>
                <w:highlight w:val="none"/>
              </w:rPr>
            </w:pPr>
            <w:r>
              <w:rPr>
                <w:rFonts w:hint="eastAsia" w:ascii="宋体" w:hAnsi="宋体" w:eastAsia="宋体" w:cs="宋体"/>
                <w:highlight w:val="none"/>
              </w:rPr>
              <w:t>拟投入人员实力 (1</w:t>
            </w:r>
            <w:r>
              <w:rPr>
                <w:rFonts w:hint="eastAsia" w:ascii="宋体" w:hAnsi="宋体" w:eastAsia="宋体" w:cs="宋体"/>
                <w:highlight w:val="none"/>
                <w:lang w:val="en-US" w:eastAsia="zh-CN"/>
              </w:rPr>
              <w:t>0</w:t>
            </w:r>
            <w:r>
              <w:rPr>
                <w:rFonts w:hint="eastAsia" w:ascii="宋体" w:hAnsi="宋体" w:eastAsia="宋体" w:cs="宋体"/>
                <w:highlight w:val="none"/>
              </w:rPr>
              <w:t>.0分)</w:t>
            </w:r>
          </w:p>
        </w:tc>
        <w:tc>
          <w:tcPr>
            <w:tcW w:w="7016" w:type="dxa"/>
            <w:vAlign w:val="top"/>
          </w:tcPr>
          <w:p w14:paraId="4B183211">
            <w:pPr>
              <w:pStyle w:val="23"/>
              <w:jc w:val="left"/>
              <w:rPr>
                <w:rFonts w:hint="eastAsia" w:ascii="宋体" w:hAnsi="宋体" w:eastAsia="宋体" w:cs="宋体"/>
                <w:highlight w:val="none"/>
              </w:rPr>
            </w:pPr>
            <w:r>
              <w:rPr>
                <w:rFonts w:hint="eastAsia" w:ascii="宋体" w:hAnsi="宋体" w:eastAsia="宋体" w:cs="宋体"/>
                <w:highlight w:val="none"/>
              </w:rPr>
              <w:t>根据供应商拟投入</w:t>
            </w:r>
            <w:r>
              <w:rPr>
                <w:rFonts w:hint="eastAsia" w:ascii="宋体" w:hAnsi="宋体" w:eastAsia="宋体" w:cs="宋体"/>
                <w:highlight w:val="none"/>
                <w:lang w:val="en-US" w:eastAsia="zh-CN"/>
              </w:rPr>
              <w:t>本项目</w:t>
            </w:r>
            <w:r>
              <w:rPr>
                <w:rFonts w:hint="eastAsia" w:ascii="宋体" w:hAnsi="宋体" w:eastAsia="宋体" w:cs="宋体"/>
                <w:highlight w:val="none"/>
              </w:rPr>
              <w:t xml:space="preserve">人员进行评分。 </w:t>
            </w:r>
          </w:p>
          <w:p w14:paraId="6D6616D4">
            <w:pPr>
              <w:pStyle w:val="23"/>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1、拟派项目负责人（1人）：</w:t>
            </w:r>
            <w:r>
              <w:rPr>
                <w:rFonts w:hint="eastAsia" w:ascii="宋体" w:hAnsi="宋体" w:eastAsia="宋体" w:cs="宋体"/>
                <w:highlight w:val="none"/>
              </w:rPr>
              <w:t>具有工程管理类专业中级得</w:t>
            </w:r>
            <w:r>
              <w:rPr>
                <w:rFonts w:hint="eastAsia" w:ascii="宋体" w:hAnsi="宋体" w:eastAsia="宋体" w:cs="宋体"/>
                <w:highlight w:val="none"/>
                <w:lang w:val="en-US" w:eastAsia="zh-CN"/>
              </w:rPr>
              <w:t>2</w:t>
            </w:r>
            <w:r>
              <w:rPr>
                <w:rFonts w:hint="eastAsia" w:ascii="宋体" w:hAnsi="宋体" w:eastAsia="宋体" w:cs="宋体"/>
                <w:highlight w:val="none"/>
              </w:rPr>
              <w:t>分，高级得</w:t>
            </w:r>
            <w:r>
              <w:rPr>
                <w:rFonts w:hint="eastAsia" w:ascii="宋体" w:hAnsi="宋体" w:eastAsia="宋体" w:cs="宋体"/>
                <w:highlight w:val="none"/>
                <w:lang w:val="en-US" w:eastAsia="zh-CN"/>
              </w:rPr>
              <w:t>4</w:t>
            </w:r>
            <w:r>
              <w:rPr>
                <w:rFonts w:hint="eastAsia" w:ascii="宋体" w:hAnsi="宋体" w:eastAsia="宋体" w:cs="宋体"/>
                <w:highlight w:val="none"/>
              </w:rPr>
              <w:t>分。本项满分为</w:t>
            </w:r>
            <w:r>
              <w:rPr>
                <w:rFonts w:hint="eastAsia" w:ascii="宋体" w:hAnsi="宋体" w:eastAsia="宋体" w:cs="宋体"/>
                <w:highlight w:val="none"/>
                <w:lang w:val="en-US" w:eastAsia="zh-CN"/>
              </w:rPr>
              <w:t>4</w:t>
            </w:r>
            <w:r>
              <w:rPr>
                <w:rFonts w:hint="eastAsia" w:ascii="宋体" w:hAnsi="宋体" w:eastAsia="宋体" w:cs="宋体"/>
                <w:highlight w:val="none"/>
              </w:rPr>
              <w:t>分</w:t>
            </w:r>
            <w:r>
              <w:rPr>
                <w:rFonts w:hint="eastAsia" w:ascii="宋体" w:hAnsi="宋体" w:eastAsia="宋体" w:cs="宋体"/>
                <w:highlight w:val="none"/>
                <w:lang w:eastAsia="zh-CN"/>
              </w:rPr>
              <w:t>；</w:t>
            </w:r>
          </w:p>
          <w:p w14:paraId="4F9B9E6C">
            <w:pPr>
              <w:pStyle w:val="23"/>
              <w:jc w:val="left"/>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eastAsia="宋体" w:cs="宋体"/>
                <w:highlight w:val="none"/>
                <w:lang w:eastAsia="zh-CN"/>
              </w:rPr>
              <w:t>、</w:t>
            </w:r>
            <w:r>
              <w:rPr>
                <w:rFonts w:hint="eastAsia" w:ascii="宋体" w:hAnsi="宋体" w:eastAsia="宋体" w:cs="宋体"/>
                <w:highlight w:val="none"/>
              </w:rPr>
              <w:t>拟派</w:t>
            </w:r>
            <w:r>
              <w:rPr>
                <w:rFonts w:hint="eastAsia" w:ascii="宋体" w:hAnsi="宋体" w:eastAsia="宋体" w:cs="宋体"/>
                <w:highlight w:val="none"/>
                <w:lang w:val="en-US" w:eastAsia="zh-CN"/>
              </w:rPr>
              <w:t>技术负责</w:t>
            </w:r>
            <w:r>
              <w:rPr>
                <w:rFonts w:hint="eastAsia" w:ascii="宋体" w:hAnsi="宋体" w:eastAsia="宋体" w:cs="宋体"/>
                <w:highlight w:val="none"/>
              </w:rPr>
              <w:t>员（1人）：具有工程管理类专业初级得1分，中级得</w:t>
            </w:r>
            <w:r>
              <w:rPr>
                <w:rFonts w:hint="eastAsia" w:ascii="宋体" w:hAnsi="宋体" w:eastAsia="宋体" w:cs="宋体"/>
                <w:highlight w:val="none"/>
                <w:lang w:val="en-US" w:eastAsia="zh-CN"/>
              </w:rPr>
              <w:t>2</w:t>
            </w:r>
            <w:r>
              <w:rPr>
                <w:rFonts w:hint="eastAsia" w:ascii="宋体" w:hAnsi="宋体" w:eastAsia="宋体" w:cs="宋体"/>
                <w:highlight w:val="none"/>
              </w:rPr>
              <w:t>分，高级得</w:t>
            </w:r>
            <w:r>
              <w:rPr>
                <w:rFonts w:hint="eastAsia" w:ascii="宋体" w:hAnsi="宋体" w:eastAsia="宋体" w:cs="宋体"/>
                <w:highlight w:val="none"/>
                <w:lang w:val="en-US" w:eastAsia="zh-CN"/>
              </w:rPr>
              <w:t>3</w:t>
            </w:r>
            <w:r>
              <w:rPr>
                <w:rFonts w:hint="eastAsia" w:ascii="宋体" w:hAnsi="宋体" w:eastAsia="宋体" w:cs="宋体"/>
                <w:highlight w:val="none"/>
              </w:rPr>
              <w:t>分。本项满分为</w:t>
            </w:r>
            <w:r>
              <w:rPr>
                <w:rFonts w:hint="eastAsia" w:ascii="宋体" w:hAnsi="宋体" w:eastAsia="宋体" w:cs="宋体"/>
                <w:highlight w:val="none"/>
                <w:lang w:val="en-US" w:eastAsia="zh-CN"/>
              </w:rPr>
              <w:t>3</w:t>
            </w:r>
            <w:r>
              <w:rPr>
                <w:rFonts w:hint="eastAsia" w:ascii="宋体" w:hAnsi="宋体" w:eastAsia="宋体" w:cs="宋体"/>
                <w:highlight w:val="none"/>
              </w:rPr>
              <w:t xml:space="preserve">分； </w:t>
            </w:r>
          </w:p>
          <w:p w14:paraId="60CA5FBB">
            <w:pPr>
              <w:pStyle w:val="23"/>
              <w:jc w:val="left"/>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lang w:eastAsia="zh-CN"/>
              </w:rPr>
              <w:t>、</w:t>
            </w:r>
            <w:r>
              <w:rPr>
                <w:rFonts w:hint="eastAsia" w:ascii="宋体" w:hAnsi="宋体" w:eastAsia="宋体" w:cs="宋体"/>
                <w:highlight w:val="none"/>
              </w:rPr>
              <w:t>拟派项目安全管理人员（1人）：具有工程管理类专业初级得1分，中级得</w:t>
            </w:r>
            <w:r>
              <w:rPr>
                <w:rFonts w:hint="eastAsia" w:ascii="宋体" w:hAnsi="宋体" w:eastAsia="宋体" w:cs="宋体"/>
                <w:highlight w:val="none"/>
                <w:lang w:val="en-US" w:eastAsia="zh-CN"/>
              </w:rPr>
              <w:t>2</w:t>
            </w:r>
            <w:r>
              <w:rPr>
                <w:rFonts w:hint="eastAsia" w:ascii="宋体" w:hAnsi="宋体" w:eastAsia="宋体" w:cs="宋体"/>
                <w:highlight w:val="none"/>
              </w:rPr>
              <w:t>分，高级得</w:t>
            </w:r>
            <w:r>
              <w:rPr>
                <w:rFonts w:hint="eastAsia" w:ascii="宋体" w:hAnsi="宋体" w:eastAsia="宋体" w:cs="宋体"/>
                <w:highlight w:val="none"/>
                <w:lang w:val="en-US" w:eastAsia="zh-CN"/>
              </w:rPr>
              <w:t>3</w:t>
            </w:r>
            <w:r>
              <w:rPr>
                <w:rFonts w:hint="eastAsia" w:ascii="宋体" w:hAnsi="宋体" w:eastAsia="宋体" w:cs="宋体"/>
                <w:highlight w:val="none"/>
              </w:rPr>
              <w:t>分。本项满分为</w:t>
            </w:r>
            <w:r>
              <w:rPr>
                <w:rFonts w:hint="eastAsia" w:ascii="宋体" w:hAnsi="宋体" w:eastAsia="宋体" w:cs="宋体"/>
                <w:highlight w:val="none"/>
                <w:lang w:val="en-US" w:eastAsia="zh-CN"/>
              </w:rPr>
              <w:t>3</w:t>
            </w:r>
            <w:r>
              <w:rPr>
                <w:rFonts w:hint="eastAsia" w:ascii="宋体" w:hAnsi="宋体" w:eastAsia="宋体" w:cs="宋体"/>
                <w:highlight w:val="none"/>
              </w:rPr>
              <w:t xml:space="preserve">分； </w:t>
            </w:r>
          </w:p>
          <w:p w14:paraId="747C5429">
            <w:pPr>
              <w:pStyle w:val="23"/>
              <w:jc w:val="left"/>
              <w:rPr>
                <w:rFonts w:hint="eastAsia" w:ascii="宋体" w:hAnsi="宋体" w:eastAsia="宋体" w:cs="宋体"/>
                <w:highlight w:val="none"/>
              </w:rPr>
            </w:pPr>
            <w:r>
              <w:rPr>
                <w:rFonts w:hint="eastAsia" w:ascii="宋体" w:hAnsi="宋体" w:eastAsia="宋体" w:cs="宋体"/>
                <w:b/>
                <w:bCs/>
                <w:highlight w:val="none"/>
              </w:rPr>
              <w:t>注：</w:t>
            </w:r>
            <w:r>
              <w:rPr>
                <w:rFonts w:hint="eastAsia" w:ascii="宋体" w:hAnsi="宋体" w:eastAsia="宋体" w:cs="宋体"/>
                <w:b/>
                <w:bCs/>
                <w:highlight w:val="none"/>
                <w:lang w:val="en-US" w:eastAsia="zh-CN"/>
              </w:rPr>
              <w:t>①</w:t>
            </w:r>
            <w:r>
              <w:rPr>
                <w:rFonts w:hint="eastAsia" w:ascii="宋体" w:hAnsi="宋体" w:eastAsia="宋体" w:cs="宋体"/>
                <w:b/>
                <w:bCs/>
                <w:highlight w:val="none"/>
              </w:rPr>
              <w:t>以上人员须提供相关证书扫描件；</w:t>
            </w:r>
            <w:r>
              <w:rPr>
                <w:rFonts w:hint="eastAsia" w:ascii="宋体" w:hAnsi="宋体" w:eastAsia="宋体" w:cs="宋体"/>
                <w:b/>
                <w:bCs/>
                <w:highlight w:val="none"/>
                <w:lang w:val="en-US" w:eastAsia="zh-CN"/>
              </w:rPr>
              <w:t>②</w:t>
            </w:r>
            <w:r>
              <w:rPr>
                <w:rFonts w:hint="eastAsia" w:ascii="宋体" w:hAnsi="宋体" w:eastAsia="宋体" w:cs="宋体"/>
                <w:b/>
                <w:bCs/>
                <w:highlight w:val="none"/>
              </w:rPr>
              <w:t>以上人员不重复计分；</w:t>
            </w:r>
            <w:r>
              <w:rPr>
                <w:rFonts w:hint="eastAsia" w:ascii="宋体" w:hAnsi="宋体" w:eastAsia="宋体" w:cs="宋体"/>
                <w:b/>
                <w:bCs/>
                <w:highlight w:val="none"/>
                <w:lang w:val="en-US" w:eastAsia="zh-CN"/>
              </w:rPr>
              <w:t>③</w:t>
            </w:r>
            <w:r>
              <w:rPr>
                <w:rFonts w:hint="eastAsia" w:ascii="宋体" w:hAnsi="宋体" w:eastAsia="宋体" w:cs="宋体"/>
                <w:b/>
                <w:bCs/>
                <w:highlight w:val="none"/>
              </w:rPr>
              <w:t>提供供应商为其购买的近3个月任意1个月的社保证明文件扫描件作为评审依据，未按要求提供的不得分。</w:t>
            </w:r>
          </w:p>
        </w:tc>
      </w:tr>
      <w:tr w14:paraId="68AB20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14:paraId="33386638">
            <w:pPr>
              <w:rPr>
                <w:rFonts w:hint="eastAsia" w:ascii="宋体" w:hAnsi="宋体" w:eastAsia="宋体" w:cs="宋体"/>
                <w:highlight w:val="none"/>
              </w:rPr>
            </w:pPr>
          </w:p>
        </w:tc>
        <w:tc>
          <w:tcPr>
            <w:tcW w:w="1870" w:type="dxa"/>
          </w:tcPr>
          <w:p w14:paraId="2EC2DEF8">
            <w:pPr>
              <w:pStyle w:val="23"/>
              <w:jc w:val="left"/>
              <w:rPr>
                <w:rFonts w:hint="eastAsia" w:ascii="宋体" w:hAnsi="宋体" w:eastAsia="宋体" w:cs="宋体"/>
                <w:highlight w:val="none"/>
              </w:rPr>
            </w:pPr>
            <w:r>
              <w:rPr>
                <w:rFonts w:hint="eastAsia" w:ascii="宋体" w:hAnsi="宋体" w:eastAsia="宋体" w:cs="宋体"/>
                <w:highlight w:val="none"/>
              </w:rPr>
              <w:t>供应商诚信 (5.0分)</w:t>
            </w:r>
          </w:p>
        </w:tc>
        <w:tc>
          <w:tcPr>
            <w:tcW w:w="7016" w:type="dxa"/>
          </w:tcPr>
          <w:p w14:paraId="016BCAE4">
            <w:pPr>
              <w:pStyle w:val="23"/>
              <w:jc w:val="left"/>
              <w:rPr>
                <w:rFonts w:hint="eastAsia" w:ascii="宋体" w:hAnsi="宋体" w:eastAsia="宋体" w:cs="宋体"/>
                <w:highlight w:val="none"/>
              </w:rPr>
            </w:pPr>
            <w:r>
              <w:rPr>
                <w:rFonts w:hint="eastAsia" w:ascii="宋体" w:hAnsi="宋体" w:eastAsia="宋体" w:cs="宋体"/>
                <w:highlight w:val="none"/>
              </w:rPr>
              <w:t>根据供应商在财政部门的诚信得分情况按以下公式计算供应商诚信分=诚信记录得分×5%。 注：本项无需供应商提供证明材料，由采购代理机构在响应文件递交截止当天查询相关供应商诚信记录得分供评审委员会评审；首次参加珠海市政府采购活动的供应商诚信管理基础得分为100分，在广东政府采购网“其他监管检查公告”栏和珠海市财政局网站“信用财政”栏查询不到相关供应商扣分记录的，视为该供应商年度诚信记录得分为100分。</w:t>
            </w:r>
          </w:p>
        </w:tc>
      </w:tr>
      <w:tr w14:paraId="5A0ED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47" w:hRule="atLeast"/>
        </w:trPr>
        <w:tc>
          <w:tcPr>
            <w:tcW w:w="922" w:type="dxa"/>
          </w:tcPr>
          <w:p w14:paraId="74476CE8">
            <w:pPr>
              <w:pStyle w:val="23"/>
              <w:jc w:val="center"/>
              <w:rPr>
                <w:rFonts w:hint="eastAsia" w:ascii="宋体" w:hAnsi="宋体" w:eastAsia="宋体" w:cs="宋体"/>
                <w:highlight w:val="none"/>
              </w:rPr>
            </w:pPr>
            <w:r>
              <w:rPr>
                <w:rFonts w:hint="eastAsia" w:ascii="宋体" w:hAnsi="宋体" w:eastAsia="宋体" w:cs="宋体"/>
                <w:highlight w:val="none"/>
                <w:lang w:val="en-US" w:eastAsia="zh-CN"/>
              </w:rPr>
              <w:t>响应</w:t>
            </w:r>
            <w:r>
              <w:rPr>
                <w:rFonts w:hint="eastAsia" w:ascii="宋体" w:hAnsi="宋体" w:eastAsia="宋体" w:cs="宋体"/>
                <w:highlight w:val="none"/>
              </w:rPr>
              <w:t>报价</w:t>
            </w:r>
          </w:p>
        </w:tc>
        <w:tc>
          <w:tcPr>
            <w:tcW w:w="1870" w:type="dxa"/>
          </w:tcPr>
          <w:p w14:paraId="02FADD94">
            <w:pPr>
              <w:pStyle w:val="23"/>
              <w:jc w:val="left"/>
              <w:rPr>
                <w:rFonts w:hint="eastAsia" w:ascii="宋体" w:hAnsi="宋体" w:eastAsia="宋体" w:cs="宋体"/>
                <w:highlight w:val="none"/>
              </w:rPr>
            </w:pPr>
            <w:r>
              <w:rPr>
                <w:rFonts w:hint="eastAsia" w:ascii="宋体" w:hAnsi="宋体" w:eastAsia="宋体" w:cs="宋体"/>
                <w:highlight w:val="none"/>
              </w:rPr>
              <w:t>报价得分 (</w:t>
            </w:r>
            <w:r>
              <w:rPr>
                <w:rFonts w:hint="eastAsia" w:ascii="宋体" w:hAnsi="宋体" w:eastAsia="宋体" w:cs="宋体"/>
                <w:highlight w:val="none"/>
                <w:lang w:val="en-US" w:eastAsia="zh-CN"/>
              </w:rPr>
              <w:t>10</w:t>
            </w:r>
            <w:r>
              <w:rPr>
                <w:rFonts w:hint="eastAsia" w:ascii="宋体" w:hAnsi="宋体" w:eastAsia="宋体" w:cs="宋体"/>
                <w:highlight w:val="none"/>
              </w:rPr>
              <w:t>.0分)</w:t>
            </w:r>
          </w:p>
        </w:tc>
        <w:tc>
          <w:tcPr>
            <w:tcW w:w="7016" w:type="dxa"/>
          </w:tcPr>
          <w:p w14:paraId="07837897">
            <w:pPr>
              <w:pStyle w:val="23"/>
              <w:jc w:val="left"/>
              <w:rPr>
                <w:rFonts w:hint="eastAsia" w:ascii="宋体" w:hAnsi="宋体" w:eastAsia="宋体" w:cs="宋体"/>
                <w:highlight w:val="none"/>
                <w:lang w:val="en-US" w:eastAsia="zh-CN"/>
              </w:rPr>
            </w:pPr>
            <w:r>
              <w:rPr>
                <w:rFonts w:hint="eastAsia" w:ascii="宋体" w:hAnsi="宋体" w:eastAsia="宋体" w:cs="宋体"/>
                <w:highlight w:val="none"/>
              </w:rPr>
              <w:t>报价得分＝（评审基准价/响应报价）×</w:t>
            </w:r>
            <w:r>
              <w:rPr>
                <w:rFonts w:hint="eastAsia" w:ascii="宋体" w:hAnsi="宋体" w:eastAsia="宋体" w:cs="宋体"/>
                <w:highlight w:val="none"/>
                <w:lang w:val="en-US" w:eastAsia="zh-CN"/>
              </w:rPr>
              <w:t>10</w:t>
            </w:r>
          </w:p>
          <w:p w14:paraId="67E96F61">
            <w:pPr>
              <w:pStyle w:val="23"/>
              <w:jc w:val="left"/>
              <w:rPr>
                <w:rFonts w:hint="eastAsia" w:ascii="宋体" w:hAnsi="宋体" w:eastAsia="宋体" w:cs="宋体"/>
                <w:highlight w:val="none"/>
              </w:rPr>
            </w:pPr>
            <w:r>
              <w:rPr>
                <w:rFonts w:hint="eastAsia" w:ascii="宋体" w:hAnsi="宋体" w:eastAsia="宋体" w:cs="宋体"/>
                <w:highlight w:val="none"/>
              </w:rPr>
              <w:t>【注：满足磋商文件要求且响应价格最低的报价为评审基准价。】最低报价不是成交的唯一依据。</w:t>
            </w:r>
          </w:p>
        </w:tc>
      </w:tr>
    </w:tbl>
    <w:p w14:paraId="633283E9">
      <w:pPr>
        <w:jc w:val="center"/>
        <w:outlineLvl w:val="1"/>
        <w:rPr>
          <w:rFonts w:hint="eastAsia" w:ascii="宋体" w:hAnsi="宋体" w:eastAsia="宋体" w:cs="宋体"/>
          <w:b/>
          <w:sz w:val="36"/>
          <w:highlight w:val="none"/>
        </w:rPr>
      </w:pPr>
      <w:r>
        <w:rPr>
          <w:rFonts w:hint="eastAsia" w:ascii="宋体" w:hAnsi="宋体" w:eastAsia="宋体" w:cs="宋体"/>
          <w:highlight w:val="none"/>
        </w:rPr>
        <w:t xml:space="preserve">  </w:t>
      </w:r>
      <w:r>
        <w:rPr>
          <w:rFonts w:hint="eastAsia" w:ascii="宋体" w:hAnsi="宋体" w:eastAsia="宋体" w:cs="宋体"/>
          <w:b/>
          <w:sz w:val="36"/>
          <w:highlight w:val="none"/>
        </w:rPr>
        <w:br w:type="page"/>
      </w:r>
    </w:p>
    <w:p w14:paraId="50B5A53E">
      <w:pPr>
        <w:pStyle w:val="23"/>
        <w:jc w:val="center"/>
        <w:outlineLvl w:val="1"/>
        <w:rPr>
          <w:rFonts w:hint="eastAsia" w:ascii="宋体" w:hAnsi="宋体" w:eastAsia="宋体" w:cs="宋体"/>
          <w:highlight w:val="none"/>
        </w:rPr>
      </w:pPr>
      <w:r>
        <w:rPr>
          <w:rFonts w:hint="eastAsia" w:ascii="宋体" w:hAnsi="宋体" w:eastAsia="宋体" w:cs="宋体"/>
          <w:b/>
          <w:sz w:val="36"/>
          <w:highlight w:val="none"/>
        </w:rPr>
        <w:t>第五章 合同文本</w:t>
      </w:r>
    </w:p>
    <w:p w14:paraId="61516C5A">
      <w:pPr>
        <w:pStyle w:val="23"/>
        <w:jc w:val="center"/>
        <w:rPr>
          <w:ins w:id="95" w:author="a" w:date="2026-09-07T11:31:06Z"/>
          <w:rFonts w:hint="eastAsia" w:ascii="宋体" w:hAnsi="宋体" w:eastAsia="宋体" w:cs="宋体"/>
          <w:b/>
          <w:sz w:val="40"/>
          <w:highlight w:val="none"/>
          <w:lang w:eastAsia="zh-CN"/>
        </w:rPr>
      </w:pPr>
      <w:del w:id="96" w:author="a" w:date="2026-09-07T11:29:52Z">
        <w:r>
          <w:rPr>
            <w:rFonts w:hint="eastAsia" w:ascii="宋体" w:hAnsi="宋体" w:eastAsia="宋体" w:cs="宋体"/>
            <w:b/>
            <w:sz w:val="40"/>
            <w:highlight w:val="none"/>
            <w:lang w:eastAsia="zh-CN"/>
          </w:rPr>
          <w:delText>横琴粤澳深度合作区城市规划和建设局原建筑业安全培训学校拆除工程项目</w:delText>
        </w:r>
      </w:del>
      <w:ins w:id="97" w:author="a" w:date="2026-09-07T11:29:52Z">
        <w:r>
          <w:rPr>
            <w:rFonts w:hint="eastAsia" w:ascii="宋体" w:hAnsi="宋体" w:eastAsia="宋体" w:cs="宋体"/>
            <w:b/>
            <w:sz w:val="40"/>
            <w:highlight w:val="none"/>
            <w:lang w:eastAsia="zh-CN"/>
          </w:rPr>
          <w:t>横琴粤澳深度合作区城市规划和建设局原建筑业安全培训学校拆除工程项目（二次）</w:t>
        </w:r>
      </w:ins>
    </w:p>
    <w:p w14:paraId="40B5ACCA">
      <w:pPr>
        <w:pStyle w:val="23"/>
        <w:jc w:val="center"/>
        <w:rPr>
          <w:rFonts w:hint="eastAsia" w:ascii="宋体" w:hAnsi="宋体" w:eastAsia="宋体" w:cs="宋体"/>
          <w:highlight w:val="none"/>
        </w:rPr>
      </w:pPr>
      <w:r>
        <w:rPr>
          <w:rFonts w:hint="eastAsia" w:ascii="宋体" w:hAnsi="宋体" w:eastAsia="宋体" w:cs="宋体"/>
          <w:b/>
          <w:sz w:val="40"/>
          <w:highlight w:val="none"/>
        </w:rPr>
        <w:t>施工合同</w:t>
      </w:r>
    </w:p>
    <w:p w14:paraId="0585593E">
      <w:pPr>
        <w:pStyle w:val="23"/>
        <w:jc w:val="center"/>
        <w:rPr>
          <w:rFonts w:hint="eastAsia" w:ascii="宋体" w:hAnsi="宋体" w:eastAsia="宋体" w:cs="宋体"/>
          <w:highlight w:val="none"/>
        </w:rPr>
      </w:pPr>
      <w:r>
        <w:rPr>
          <w:rFonts w:hint="eastAsia" w:ascii="宋体" w:hAnsi="宋体" w:eastAsia="宋体" w:cs="宋体"/>
          <w:highlight w:val="none"/>
        </w:rPr>
        <w:br w:type="textWrapping"/>
      </w:r>
      <w:r>
        <w:rPr>
          <w:rFonts w:hint="eastAsia" w:ascii="宋体" w:hAnsi="宋体" w:eastAsia="宋体" w:cs="宋体"/>
          <w:highlight w:val="none"/>
        </w:rPr>
        <w:br w:type="textWrapping"/>
      </w:r>
      <w:r>
        <w:rPr>
          <w:rFonts w:hint="eastAsia" w:ascii="宋体" w:hAnsi="宋体" w:eastAsia="宋体" w:cs="宋体"/>
          <w:highlight w:val="none"/>
        </w:rPr>
        <w:t xml:space="preserve">      </w:t>
      </w:r>
    </w:p>
    <w:p w14:paraId="08E5297C">
      <w:pPr>
        <w:pStyle w:val="23"/>
        <w:jc w:val="center"/>
        <w:rPr>
          <w:rFonts w:hint="eastAsia" w:ascii="宋体" w:hAnsi="宋体" w:eastAsia="宋体" w:cs="宋体"/>
          <w:highlight w:val="none"/>
        </w:rPr>
      </w:pPr>
      <w:r>
        <w:rPr>
          <w:rFonts w:hint="eastAsia" w:ascii="宋体" w:hAnsi="宋体" w:eastAsia="宋体" w:cs="宋体"/>
          <w:highlight w:val="none"/>
        </w:rPr>
        <w:br w:type="textWrapping"/>
      </w:r>
      <w:r>
        <w:rPr>
          <w:rFonts w:hint="eastAsia" w:ascii="宋体" w:hAnsi="宋体" w:eastAsia="宋体" w:cs="宋体"/>
          <w:highlight w:val="none"/>
        </w:rPr>
        <w:t xml:space="preserve">     </w:t>
      </w:r>
    </w:p>
    <w:p w14:paraId="7C92E730">
      <w:pPr>
        <w:pStyle w:val="23"/>
        <w:rPr>
          <w:rFonts w:hint="eastAsia" w:ascii="宋体" w:hAnsi="宋体" w:eastAsia="宋体" w:cs="宋体"/>
          <w:highlight w:val="none"/>
        </w:rPr>
      </w:pPr>
      <w:r>
        <w:rPr>
          <w:rFonts w:hint="eastAsia" w:ascii="宋体" w:hAnsi="宋体" w:eastAsia="宋体" w:cs="宋体"/>
          <w:sz w:val="28"/>
          <w:highlight w:val="none"/>
        </w:rPr>
        <w:t>项目编号：</w:t>
      </w:r>
    </w:p>
    <w:p w14:paraId="459AB745">
      <w:pPr>
        <w:pStyle w:val="23"/>
        <w:rPr>
          <w:rFonts w:hint="eastAsia" w:ascii="宋体" w:hAnsi="宋体" w:eastAsia="宋体" w:cs="宋体"/>
          <w:sz w:val="28"/>
          <w:highlight w:val="none"/>
          <w:lang w:eastAsia="zh-CN"/>
        </w:rPr>
      </w:pPr>
      <w:r>
        <w:rPr>
          <w:rFonts w:hint="eastAsia" w:ascii="宋体" w:hAnsi="宋体" w:eastAsia="宋体" w:cs="宋体"/>
          <w:sz w:val="28"/>
          <w:highlight w:val="none"/>
        </w:rPr>
        <w:t>项目名称：</w:t>
      </w:r>
      <w:del w:id="98" w:author="a" w:date="2026-09-07T11:29:52Z">
        <w:r>
          <w:rPr>
            <w:rFonts w:hint="eastAsia" w:ascii="宋体" w:hAnsi="宋体" w:eastAsia="宋体" w:cs="宋体"/>
            <w:sz w:val="28"/>
            <w:highlight w:val="none"/>
            <w:lang w:eastAsia="zh-CN"/>
          </w:rPr>
          <w:delText>横琴粤澳深度合作区城市规划和建设局原建筑业安全培训学校拆除工程项目</w:delText>
        </w:r>
      </w:del>
      <w:ins w:id="99" w:author="a" w:date="2026-09-07T11:29:52Z">
        <w:r>
          <w:rPr>
            <w:rFonts w:hint="eastAsia" w:ascii="宋体" w:hAnsi="宋体" w:eastAsia="宋体" w:cs="宋体"/>
            <w:sz w:val="28"/>
            <w:highlight w:val="none"/>
            <w:lang w:eastAsia="zh-CN"/>
          </w:rPr>
          <w:t>横琴粤澳深度合作区城市规划和建设局原建筑业安全培训学校拆除工程项目（二次）</w:t>
        </w:r>
      </w:ins>
    </w:p>
    <w:p w14:paraId="7C10F6E5">
      <w:pPr>
        <w:pStyle w:val="23"/>
        <w:rPr>
          <w:rFonts w:hint="eastAsia" w:ascii="宋体" w:hAnsi="宋体" w:eastAsia="宋体" w:cs="宋体"/>
          <w:highlight w:val="none"/>
          <w:lang w:eastAsia="zh-CN"/>
        </w:rPr>
      </w:pPr>
      <w:r>
        <w:rPr>
          <w:rFonts w:hint="eastAsia" w:ascii="宋体" w:hAnsi="宋体" w:eastAsia="宋体" w:cs="宋体"/>
          <w:sz w:val="28"/>
          <w:highlight w:val="none"/>
        </w:rPr>
        <w:t>发包人：</w:t>
      </w:r>
      <w:r>
        <w:rPr>
          <w:rFonts w:hint="eastAsia" w:ascii="宋体" w:hAnsi="宋体" w:eastAsia="宋体" w:cs="宋体"/>
          <w:sz w:val="28"/>
          <w:highlight w:val="none"/>
          <w:lang w:eastAsia="zh-CN"/>
        </w:rPr>
        <w:t>横琴粤澳深度合作区城市规划和建设局</w:t>
      </w:r>
    </w:p>
    <w:p w14:paraId="3E954931">
      <w:pPr>
        <w:pStyle w:val="23"/>
        <w:rPr>
          <w:rFonts w:hint="eastAsia" w:ascii="宋体" w:hAnsi="宋体" w:eastAsia="宋体" w:cs="宋体"/>
          <w:highlight w:val="none"/>
        </w:rPr>
      </w:pPr>
      <w:r>
        <w:rPr>
          <w:rFonts w:hint="eastAsia" w:ascii="宋体" w:hAnsi="宋体" w:eastAsia="宋体" w:cs="宋体"/>
          <w:sz w:val="28"/>
          <w:highlight w:val="none"/>
        </w:rPr>
        <w:t>承包人：</w:t>
      </w:r>
    </w:p>
    <w:p w14:paraId="6B9E57D7">
      <w:pPr>
        <w:pStyle w:val="23"/>
        <w:rPr>
          <w:rFonts w:hint="eastAsia" w:ascii="宋体" w:hAnsi="宋体" w:eastAsia="宋体" w:cs="宋体"/>
          <w:highlight w:val="none"/>
        </w:rPr>
      </w:pPr>
      <w:r>
        <w:rPr>
          <w:rFonts w:hint="eastAsia" w:ascii="宋体" w:hAnsi="宋体" w:eastAsia="宋体" w:cs="宋体"/>
          <w:sz w:val="28"/>
          <w:highlight w:val="none"/>
        </w:rPr>
        <w:t>签订日期：</w:t>
      </w:r>
      <w:r>
        <w:rPr>
          <w:rFonts w:hint="eastAsia" w:ascii="宋体" w:hAnsi="宋体" w:eastAsia="宋体" w:cs="宋体"/>
          <w:highlight w:val="none"/>
        </w:rPr>
        <w:t xml:space="preserve">   </w:t>
      </w:r>
      <w:r>
        <w:rPr>
          <w:rFonts w:hint="eastAsia" w:ascii="宋体" w:hAnsi="宋体" w:eastAsia="宋体" w:cs="宋体"/>
          <w:sz w:val="28"/>
          <w:highlight w:val="none"/>
        </w:rPr>
        <w:t>年</w:t>
      </w:r>
      <w:r>
        <w:rPr>
          <w:rFonts w:hint="eastAsia" w:ascii="宋体" w:hAnsi="宋体" w:eastAsia="宋体" w:cs="宋体"/>
          <w:highlight w:val="none"/>
        </w:rPr>
        <w:t xml:space="preserve">   </w:t>
      </w:r>
      <w:r>
        <w:rPr>
          <w:rFonts w:hint="eastAsia" w:ascii="宋体" w:hAnsi="宋体" w:eastAsia="宋体" w:cs="宋体"/>
          <w:sz w:val="28"/>
          <w:highlight w:val="none"/>
        </w:rPr>
        <w:t>月</w:t>
      </w:r>
      <w:r>
        <w:rPr>
          <w:rFonts w:hint="eastAsia" w:ascii="宋体" w:hAnsi="宋体" w:eastAsia="宋体" w:cs="宋体"/>
          <w:highlight w:val="none"/>
        </w:rPr>
        <w:t xml:space="preserve">   </w:t>
      </w:r>
      <w:r>
        <w:rPr>
          <w:rFonts w:hint="eastAsia" w:ascii="宋体" w:hAnsi="宋体" w:eastAsia="宋体" w:cs="宋体"/>
          <w:sz w:val="28"/>
          <w:highlight w:val="none"/>
        </w:rPr>
        <w:t>日</w:t>
      </w:r>
    </w:p>
    <w:p w14:paraId="5133E779">
      <w:pPr>
        <w:pStyle w:val="23"/>
        <w:rPr>
          <w:rFonts w:hint="eastAsia" w:ascii="宋体" w:hAnsi="宋体" w:eastAsia="宋体" w:cs="宋体"/>
          <w:highlight w:val="none"/>
        </w:rPr>
      </w:pPr>
      <w:r>
        <w:rPr>
          <w:rFonts w:hint="eastAsia" w:ascii="宋体" w:hAnsi="宋体" w:eastAsia="宋体" w:cs="宋体"/>
          <w:highlight w:val="none"/>
        </w:rPr>
        <w:t xml:space="preserve"> </w:t>
      </w:r>
    </w:p>
    <w:p w14:paraId="78A3E0AD">
      <w:pPr>
        <w:pStyle w:val="23"/>
        <w:jc w:val="both"/>
        <w:rPr>
          <w:rFonts w:hint="eastAsia" w:ascii="宋体" w:hAnsi="宋体" w:eastAsia="宋体" w:cs="宋体"/>
          <w:highlight w:val="none"/>
        </w:rPr>
      </w:pPr>
      <w:r>
        <w:rPr>
          <w:rFonts w:hint="eastAsia" w:ascii="宋体" w:hAnsi="宋体" w:eastAsia="宋体" w:cs="宋体"/>
          <w:highlight w:val="none"/>
        </w:rPr>
        <w:t xml:space="preserve"> </w:t>
      </w:r>
    </w:p>
    <w:p w14:paraId="0CCC2F2B">
      <w:pPr>
        <w:rPr>
          <w:rFonts w:hint="eastAsia" w:ascii="宋体" w:hAnsi="宋体" w:eastAsia="宋体" w:cs="宋体"/>
          <w:b/>
          <w:sz w:val="20"/>
          <w:highlight w:val="none"/>
        </w:rPr>
      </w:pPr>
      <w:r>
        <w:rPr>
          <w:rFonts w:hint="eastAsia" w:ascii="宋体" w:hAnsi="宋体" w:eastAsia="宋体" w:cs="宋体"/>
          <w:b/>
          <w:sz w:val="20"/>
          <w:highlight w:val="none"/>
        </w:rPr>
        <w:br w:type="page"/>
      </w:r>
    </w:p>
    <w:p w14:paraId="57EC098D">
      <w:pPr>
        <w:pStyle w:val="23"/>
        <w:rPr>
          <w:rFonts w:hint="eastAsia" w:ascii="宋体" w:hAnsi="宋体" w:eastAsia="宋体" w:cs="宋体"/>
          <w:sz w:val="20"/>
          <w:highlight w:val="none"/>
          <w:lang w:eastAsia="zh-CN"/>
        </w:rPr>
      </w:pPr>
      <w:r>
        <w:rPr>
          <w:rFonts w:hint="eastAsia" w:ascii="宋体" w:hAnsi="宋体" w:eastAsia="宋体" w:cs="宋体"/>
          <w:b/>
          <w:sz w:val="20"/>
          <w:highlight w:val="none"/>
        </w:rPr>
        <w:t>发包人</w:t>
      </w:r>
      <w:r>
        <w:rPr>
          <w:rFonts w:hint="eastAsia" w:ascii="宋体" w:hAnsi="宋体" w:eastAsia="宋体" w:cs="宋体"/>
          <w:sz w:val="20"/>
          <w:highlight w:val="none"/>
        </w:rPr>
        <w:t>：</w:t>
      </w:r>
      <w:r>
        <w:rPr>
          <w:rFonts w:hint="eastAsia" w:ascii="宋体" w:hAnsi="宋体" w:eastAsia="宋体" w:cs="宋体"/>
          <w:sz w:val="20"/>
          <w:highlight w:val="none"/>
          <w:lang w:eastAsia="zh-CN"/>
        </w:rPr>
        <w:t>横琴粤澳深度合作区城市规划和建设局</w:t>
      </w:r>
    </w:p>
    <w:p w14:paraId="53D868C8">
      <w:pPr>
        <w:pStyle w:val="23"/>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地址：广东省珠海市横琴港澳大道868号横琴粤澳深度合作区市民服务中心1号楼</w:t>
      </w:r>
    </w:p>
    <w:p w14:paraId="1CA2C100">
      <w:pPr>
        <w:pStyle w:val="23"/>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 xml:space="preserve">负责人：刘榕          职务：局长            </w:t>
      </w:r>
    </w:p>
    <w:p w14:paraId="58F240BF">
      <w:pPr>
        <w:pStyle w:val="23"/>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统一社会信用代码：11440400MB2E17319R</w:t>
      </w:r>
    </w:p>
    <w:p w14:paraId="63730C73">
      <w:pPr>
        <w:pStyle w:val="23"/>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 xml:space="preserve">联系人及电话：           </w:t>
      </w:r>
    </w:p>
    <w:p w14:paraId="32E73250">
      <w:pPr>
        <w:pStyle w:val="23"/>
        <w:rPr>
          <w:rFonts w:hint="eastAsia" w:ascii="宋体" w:hAnsi="宋体" w:eastAsia="宋体" w:cs="宋体"/>
          <w:sz w:val="20"/>
          <w:highlight w:val="none"/>
          <w:lang w:eastAsia="zh-CN"/>
        </w:rPr>
      </w:pPr>
    </w:p>
    <w:p w14:paraId="1931A415">
      <w:pPr>
        <w:pStyle w:val="23"/>
        <w:jc w:val="both"/>
        <w:rPr>
          <w:rFonts w:hint="eastAsia" w:ascii="宋体" w:hAnsi="宋体" w:eastAsia="宋体" w:cs="宋体"/>
          <w:sz w:val="20"/>
          <w:highlight w:val="none"/>
        </w:rPr>
      </w:pPr>
      <w:r>
        <w:rPr>
          <w:rFonts w:hint="eastAsia" w:ascii="宋体" w:hAnsi="宋体" w:eastAsia="宋体" w:cs="宋体"/>
          <w:b/>
          <w:sz w:val="20"/>
          <w:highlight w:val="none"/>
        </w:rPr>
        <w:t>承包人</w:t>
      </w:r>
      <w:r>
        <w:rPr>
          <w:rFonts w:hint="eastAsia" w:ascii="宋体" w:hAnsi="宋体" w:eastAsia="宋体" w:cs="宋体"/>
          <w:sz w:val="20"/>
          <w:highlight w:val="none"/>
        </w:rPr>
        <w:t>：</w:t>
      </w:r>
    </w:p>
    <w:p w14:paraId="74EFCDD1">
      <w:pPr>
        <w:pStyle w:val="23"/>
        <w:jc w:val="both"/>
        <w:rPr>
          <w:rFonts w:hint="eastAsia" w:ascii="宋体" w:hAnsi="宋体" w:eastAsia="宋体" w:cs="宋体"/>
          <w:sz w:val="20"/>
          <w:highlight w:val="none"/>
        </w:rPr>
      </w:pPr>
      <w:r>
        <w:rPr>
          <w:rFonts w:hint="eastAsia" w:ascii="宋体" w:hAnsi="宋体" w:eastAsia="宋体" w:cs="宋体"/>
          <w:sz w:val="20"/>
          <w:highlight w:val="none"/>
        </w:rPr>
        <w:t xml:space="preserve">地址：  </w:t>
      </w:r>
    </w:p>
    <w:p w14:paraId="7DF5580E">
      <w:pPr>
        <w:pStyle w:val="23"/>
        <w:jc w:val="both"/>
        <w:rPr>
          <w:rFonts w:hint="eastAsia" w:ascii="宋体" w:hAnsi="宋体" w:eastAsia="宋体" w:cs="宋体"/>
          <w:sz w:val="20"/>
          <w:highlight w:val="none"/>
        </w:rPr>
      </w:pPr>
      <w:r>
        <w:rPr>
          <w:rFonts w:hint="eastAsia" w:ascii="宋体" w:hAnsi="宋体" w:eastAsia="宋体" w:cs="宋体"/>
          <w:sz w:val="20"/>
          <w:highlight w:val="none"/>
        </w:rPr>
        <w:t xml:space="preserve">负责人：           职务：             </w:t>
      </w:r>
    </w:p>
    <w:p w14:paraId="474F3DDB">
      <w:pPr>
        <w:pStyle w:val="23"/>
        <w:jc w:val="both"/>
        <w:rPr>
          <w:rFonts w:hint="eastAsia" w:ascii="宋体" w:hAnsi="宋体" w:eastAsia="宋体" w:cs="宋体"/>
          <w:sz w:val="20"/>
          <w:highlight w:val="none"/>
        </w:rPr>
      </w:pPr>
      <w:r>
        <w:rPr>
          <w:rFonts w:hint="eastAsia" w:ascii="宋体" w:hAnsi="宋体" w:eastAsia="宋体" w:cs="宋体"/>
          <w:sz w:val="20"/>
          <w:highlight w:val="none"/>
        </w:rPr>
        <w:t xml:space="preserve">统一社会信用代码：    </w:t>
      </w:r>
    </w:p>
    <w:p w14:paraId="18B1A310">
      <w:pPr>
        <w:pStyle w:val="23"/>
        <w:jc w:val="both"/>
        <w:rPr>
          <w:rFonts w:hint="eastAsia" w:ascii="宋体" w:hAnsi="宋体" w:eastAsia="宋体" w:cs="宋体"/>
          <w:sz w:val="20"/>
          <w:highlight w:val="none"/>
        </w:rPr>
      </w:pPr>
      <w:r>
        <w:rPr>
          <w:rFonts w:hint="eastAsia" w:ascii="宋体" w:hAnsi="宋体" w:eastAsia="宋体" w:cs="宋体"/>
          <w:sz w:val="20"/>
          <w:highlight w:val="none"/>
        </w:rPr>
        <w:t>联系人及电话：</w:t>
      </w:r>
    </w:p>
    <w:p w14:paraId="5E74E4B5">
      <w:pPr>
        <w:pStyle w:val="23"/>
        <w:jc w:val="both"/>
        <w:rPr>
          <w:rFonts w:hint="eastAsia" w:ascii="宋体" w:hAnsi="宋体" w:eastAsia="宋体" w:cs="宋体"/>
          <w:sz w:val="20"/>
          <w:highlight w:val="none"/>
        </w:rPr>
      </w:pPr>
    </w:p>
    <w:p w14:paraId="5E19F649">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根据《中华人民共和国民法典》《中华人民共和国建筑法》及相关法律、法规、规章的规定，发包人、承包人遵循平等、自愿、公平和诚实信用的原则，就</w:t>
      </w:r>
      <w:r>
        <w:rPr>
          <w:rFonts w:hint="eastAsia" w:ascii="宋体" w:hAnsi="宋体" w:eastAsia="宋体" w:cs="宋体"/>
          <w:sz w:val="20"/>
          <w:highlight w:val="none"/>
          <w:lang w:eastAsia="zh-CN"/>
        </w:rPr>
        <w:t>横琴粤澳深度合作区城市规划和建设局原建筑业安全培训学校拆除工程</w:t>
      </w:r>
      <w:ins w:id="100" w:author="a" w:date="2026-09-07T11:31:29Z">
        <w:r>
          <w:rPr>
            <w:rFonts w:hint="eastAsia" w:ascii="宋体" w:hAnsi="宋体" w:eastAsia="宋体" w:cs="宋体"/>
            <w:sz w:val="20"/>
            <w:highlight w:val="none"/>
            <w:lang w:val="en-US" w:eastAsia="zh-CN"/>
          </w:rPr>
          <w:t>项</w:t>
        </w:r>
      </w:ins>
      <w:ins w:id="101" w:author="a" w:date="2026-09-07T11:31:30Z">
        <w:r>
          <w:rPr>
            <w:rFonts w:hint="eastAsia" w:ascii="宋体" w:hAnsi="宋体" w:eastAsia="宋体" w:cs="宋体"/>
            <w:sz w:val="20"/>
            <w:highlight w:val="none"/>
            <w:lang w:val="en-US" w:eastAsia="zh-CN"/>
          </w:rPr>
          <w:t>目</w:t>
        </w:r>
      </w:ins>
      <w:ins w:id="102" w:author="a" w:date="2026-09-07T11:31:32Z">
        <w:r>
          <w:rPr>
            <w:rFonts w:hint="eastAsia" w:ascii="宋体" w:hAnsi="宋体" w:eastAsia="宋体" w:cs="宋体"/>
            <w:sz w:val="20"/>
            <w:highlight w:val="none"/>
            <w:lang w:val="en-US" w:eastAsia="zh-CN"/>
          </w:rPr>
          <w:t>（</w:t>
        </w:r>
      </w:ins>
      <w:ins w:id="103" w:author="a" w:date="2026-09-07T11:31:34Z">
        <w:r>
          <w:rPr>
            <w:rFonts w:hint="eastAsia" w:ascii="宋体" w:hAnsi="宋体" w:eastAsia="宋体" w:cs="宋体"/>
            <w:sz w:val="20"/>
            <w:highlight w:val="none"/>
            <w:lang w:val="en-US" w:eastAsia="zh-CN"/>
          </w:rPr>
          <w:t>二次</w:t>
        </w:r>
      </w:ins>
      <w:ins w:id="104" w:author="a" w:date="2026-09-07T11:31:35Z">
        <w:r>
          <w:rPr>
            <w:rFonts w:hint="eastAsia" w:ascii="宋体" w:hAnsi="宋体" w:eastAsia="宋体" w:cs="宋体"/>
            <w:sz w:val="20"/>
            <w:highlight w:val="none"/>
            <w:lang w:val="en-US" w:eastAsia="zh-CN"/>
          </w:rPr>
          <w:t>）</w:t>
        </w:r>
      </w:ins>
      <w:r>
        <w:rPr>
          <w:rFonts w:hint="eastAsia" w:ascii="宋体" w:hAnsi="宋体" w:eastAsia="宋体" w:cs="宋体"/>
          <w:sz w:val="20"/>
          <w:highlight w:val="none"/>
        </w:rPr>
        <w:t>（以下简称“本工程”）建设施工事项协商一致，订立本合同。</w:t>
      </w:r>
    </w:p>
    <w:p w14:paraId="1938B382">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一、工程概况</w:t>
      </w:r>
      <w:r>
        <w:rPr>
          <w:rFonts w:hint="eastAsia" w:ascii="宋体" w:hAnsi="宋体" w:eastAsia="宋体" w:cs="宋体"/>
          <w:highlight w:val="none"/>
        </w:rPr>
        <w:t xml:space="preserve"> </w:t>
      </w:r>
    </w:p>
    <w:p w14:paraId="6C38A696">
      <w:pPr>
        <w:pStyle w:val="23"/>
        <w:ind w:firstLine="400"/>
        <w:jc w:val="both"/>
        <w:rPr>
          <w:rFonts w:hint="eastAsia" w:ascii="宋体" w:hAnsi="宋体" w:eastAsia="宋体" w:cs="宋体"/>
          <w:sz w:val="20"/>
          <w:highlight w:val="none"/>
          <w:lang w:eastAsia="zh-CN"/>
        </w:rPr>
      </w:pPr>
      <w:r>
        <w:rPr>
          <w:rFonts w:hint="eastAsia" w:ascii="宋体" w:hAnsi="宋体" w:eastAsia="宋体" w:cs="宋体"/>
          <w:sz w:val="20"/>
          <w:highlight w:val="none"/>
        </w:rPr>
        <w:t>（一）工程名称：</w:t>
      </w:r>
      <w:del w:id="105" w:author="a" w:date="2026-09-07T11:29:52Z">
        <w:r>
          <w:rPr>
            <w:rFonts w:hint="eastAsia" w:ascii="宋体" w:hAnsi="宋体" w:eastAsia="宋体" w:cs="宋体"/>
            <w:sz w:val="20"/>
            <w:highlight w:val="none"/>
            <w:lang w:eastAsia="zh-CN"/>
          </w:rPr>
          <w:delText>横琴粤澳深度合作区城市规划和建设局原建筑业安全培训学校拆除工程项目</w:delText>
        </w:r>
      </w:del>
      <w:ins w:id="106" w:author="a" w:date="2026-09-07T11:29:52Z">
        <w:r>
          <w:rPr>
            <w:rFonts w:hint="eastAsia" w:ascii="宋体" w:hAnsi="宋体" w:eastAsia="宋体" w:cs="宋体"/>
            <w:sz w:val="20"/>
            <w:highlight w:val="none"/>
            <w:lang w:eastAsia="zh-CN"/>
          </w:rPr>
          <w:t>横琴粤澳深度合作区城市规划和建设局原建筑业安全培训学校拆除工程项目（二次）</w:t>
        </w:r>
      </w:ins>
    </w:p>
    <w:p w14:paraId="24CAE213">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（二）工程地点：横琴粤澳深度合作区</w:t>
      </w:r>
    </w:p>
    <w:p w14:paraId="31B752B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（三）资金来源：财政资金</w:t>
      </w:r>
    </w:p>
    <w:p w14:paraId="26AF081C">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（四）工程内容：</w:t>
      </w:r>
    </w:p>
    <w:p w14:paraId="42C9BB44">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rPr>
        <w:t>为承接原环岛北路安全学校省级建筑特种作业培训考核职能，持续为合作区建筑务工人员、澳门建筑业从业人员提供免费岗前安全教育、特种作业实操实训服务。工程主要涵盖四大板块：</w:t>
      </w:r>
      <w:r>
        <w:rPr>
          <w:rFonts w:hint="eastAsia" w:ascii="宋体" w:hAnsi="宋体" w:eastAsia="宋体" w:cs="宋体"/>
          <w:highlight w:val="none"/>
          <w:lang w:val="en-US" w:eastAsia="zh-CN"/>
        </w:rPr>
        <w:t>安全学校范围内板房、临时建筑等拆除工程；拆除后</w:t>
      </w:r>
      <w:r>
        <w:rPr>
          <w:rFonts w:hint="eastAsia" w:ascii="宋体" w:hAnsi="宋体" w:eastAsia="宋体" w:cs="宋体"/>
          <w:highlight w:val="none"/>
        </w:rPr>
        <w:t>绿化</w:t>
      </w:r>
      <w:r>
        <w:rPr>
          <w:rFonts w:hint="eastAsia" w:ascii="宋体" w:hAnsi="宋体" w:eastAsia="宋体" w:cs="宋体"/>
          <w:highlight w:val="none"/>
          <w:lang w:val="en-US" w:eastAsia="zh-CN"/>
        </w:rPr>
        <w:t>工程</w:t>
      </w:r>
      <w:r>
        <w:rPr>
          <w:rFonts w:hint="eastAsia" w:ascii="宋体" w:hAnsi="宋体" w:eastAsia="宋体" w:cs="宋体"/>
          <w:highlight w:val="none"/>
        </w:rPr>
        <w:t>；设备房顶棚</w:t>
      </w:r>
      <w:r>
        <w:rPr>
          <w:rFonts w:hint="eastAsia" w:ascii="宋体" w:hAnsi="宋体" w:eastAsia="宋体" w:cs="宋体"/>
          <w:highlight w:val="none"/>
          <w:lang w:val="en-US" w:eastAsia="zh-CN"/>
        </w:rPr>
        <w:t>安装工程</w:t>
      </w:r>
      <w:r>
        <w:rPr>
          <w:rFonts w:hint="eastAsia" w:ascii="宋体" w:hAnsi="宋体" w:eastAsia="宋体" w:cs="宋体"/>
          <w:highlight w:val="none"/>
        </w:rPr>
        <w:t>；厨房工程。具体以工程量清单为准。</w:t>
      </w:r>
    </w:p>
    <w:p w14:paraId="6BD1ECDA">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（五）工程范围：以发包人确认的施工图纸、工程量清单、及磋商文件约定的全部内容为准。</w:t>
      </w:r>
    </w:p>
    <w:p w14:paraId="116C907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（六）承包方式：施工总承包，承包人对工程质量、安全、进度及现场协调负总责。</w:t>
      </w:r>
    </w:p>
    <w:p w14:paraId="48BF1DB2">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二、施工要求</w:t>
      </w:r>
    </w:p>
    <w:p w14:paraId="39561632">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（一）承包人应严格按照国家颁布的现行施工规范及安全操作规程施工，服从发包人的管理，配合各施工单位交叉作业。</w:t>
      </w:r>
    </w:p>
    <w:p w14:paraId="162F2DB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（二）所有材料、设备均应符合相关国家标准以及行业标准，须符合磋商文件和图纸的设计要求。</w:t>
      </w:r>
    </w:p>
    <w:p w14:paraId="0B27D7FD">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（三）承包人必须做到安全生产、文明施工，落实“安全第一、预防为主、综合治理”方针。</w:t>
      </w:r>
    </w:p>
    <w:p w14:paraId="3AFD437C">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三、工期</w:t>
      </w:r>
    </w:p>
    <w:p w14:paraId="74F8810D">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（一）总工期：45个日历天。</w:t>
      </w:r>
    </w:p>
    <w:p w14:paraId="41F713EB">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自</w:t>
      </w:r>
      <w:r>
        <w:rPr>
          <w:rFonts w:hint="eastAsia" w:ascii="宋体" w:hAnsi="宋体" w:eastAsia="宋体" w:cs="宋体"/>
          <w:sz w:val="20"/>
          <w:highlight w:val="none"/>
          <w:lang w:val="en-US" w:eastAsia="zh-CN"/>
        </w:rPr>
        <w:t>发包人</w:t>
      </w:r>
      <w:r>
        <w:rPr>
          <w:rFonts w:hint="eastAsia" w:ascii="宋体" w:hAnsi="宋体" w:eastAsia="宋体" w:cs="宋体"/>
          <w:sz w:val="20"/>
          <w:highlight w:val="none"/>
        </w:rPr>
        <w:t>发出的《工程开工令》中载明的开工日期起计算，至承包人完成合同约定的全部工作内容、提交竣工验收申请报告之日止。</w:t>
      </w:r>
    </w:p>
    <w:p w14:paraId="2C46197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（二）工期调整条件：出现下列情形导致工期延误的，经发包人</w:t>
      </w:r>
      <w:r>
        <w:rPr>
          <w:rFonts w:hint="eastAsia" w:ascii="宋体" w:hAnsi="宋体" w:eastAsia="宋体" w:cs="宋体"/>
          <w:sz w:val="20"/>
          <w:highlight w:val="none"/>
          <w:lang w:val="en-US" w:eastAsia="zh-CN"/>
        </w:rPr>
        <w:t>书面</w:t>
      </w:r>
      <w:r>
        <w:rPr>
          <w:rFonts w:hint="eastAsia" w:ascii="宋体" w:hAnsi="宋体" w:eastAsia="宋体" w:cs="宋体"/>
          <w:sz w:val="20"/>
          <w:highlight w:val="none"/>
        </w:rPr>
        <w:t>确认后，工期可予顺延，工程造价不予调整：</w:t>
      </w:r>
    </w:p>
    <w:p w14:paraId="3A113012">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1.发包人确认的不可抗力事件（包括但不限于地震、洪灾、战争、台风、当地气象部门确认的暴雨及暴雨之后引发的洪水等）；</w:t>
      </w:r>
    </w:p>
    <w:p w14:paraId="6F0E88D2">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2.其他非承包人原因造成的工期延误。</w:t>
      </w:r>
    </w:p>
    <w:p w14:paraId="20703DE4">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除上述情形外，工期一律不予顺延。</w:t>
      </w:r>
    </w:p>
    <w:p w14:paraId="2AB96AB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（三）竣工日期与缺陷责任期：</w:t>
      </w:r>
    </w:p>
    <w:p w14:paraId="25757ABC">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1.竣工日期以各方责任主体共同签署的《竣工验收报告》中载明的日期为准。</w:t>
      </w:r>
    </w:p>
    <w:p w14:paraId="39D1168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2.缺陷责任期及质量保修期自</w:t>
      </w:r>
      <w:r>
        <w:rPr>
          <w:rFonts w:hint="eastAsia" w:ascii="宋体" w:hAnsi="宋体" w:eastAsia="宋体" w:cs="宋体"/>
          <w:sz w:val="20"/>
          <w:highlight w:val="none"/>
          <w:lang w:val="en-US" w:eastAsia="zh-CN"/>
        </w:rPr>
        <w:t>工程最终</w:t>
      </w:r>
      <w:r>
        <w:rPr>
          <w:rFonts w:hint="eastAsia" w:ascii="宋体" w:hAnsi="宋体" w:eastAsia="宋体" w:cs="宋体"/>
          <w:sz w:val="20"/>
          <w:highlight w:val="none"/>
        </w:rPr>
        <w:t>竣工验收合格之日起计算，其中：工程缺陷责任期为24个月；设备质保期按照国家及厂家相关规定执行。</w:t>
      </w:r>
    </w:p>
    <w:p w14:paraId="25F0C0DD">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四、合同价款及支付方式</w:t>
      </w:r>
    </w:p>
    <w:p w14:paraId="49CBD285">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（一）合同价款</w:t>
      </w:r>
    </w:p>
    <w:p w14:paraId="5DBA3FC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1.本合同采用总价合同形式。</w:t>
      </w:r>
    </w:p>
    <w:p w14:paraId="27D0D30F">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2.本合同含税总价为¥[填写成交总价]元（大写：人民币[填写大写金额]），其中，暂列金额为¥[填写暂列金额]元，安全生产措施费为¥[填写安措费]元。</w:t>
      </w:r>
    </w:p>
    <w:p w14:paraId="670CCF8F">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3.合同总价包括但不限于：分部分项工程费、措施项目费、其他项目费（含暂列金额）、规费、税金、安全生产文明施工措施费、施工配合费、围挡费等，以及磋商文件及承包合同约定由承包人承担的所有风险因素费用。</w:t>
      </w:r>
    </w:p>
    <w:p w14:paraId="43C2F59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（二）支付方式</w:t>
      </w:r>
    </w:p>
    <w:p w14:paraId="734035B9">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rPr>
        <w:t>1 期（预付款）：支付比例30%，合同签订且具备实施条件后，</w:t>
      </w:r>
      <w:r>
        <w:rPr>
          <w:rFonts w:hint="eastAsia" w:ascii="宋体" w:hAnsi="宋体" w:eastAsia="宋体" w:cs="宋体"/>
          <w:sz w:val="20"/>
          <w:highlight w:val="none"/>
          <w:lang w:val="en-US" w:eastAsia="zh-CN"/>
        </w:rPr>
        <w:t>承包人按发包人要求提交请款资料及等额有效发票，发包人收到前述资料及发票后</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向承包人</w:t>
      </w:r>
      <w:r>
        <w:rPr>
          <w:rFonts w:hint="eastAsia" w:ascii="宋体" w:hAnsi="宋体" w:eastAsia="宋体" w:cs="宋体"/>
          <w:sz w:val="20"/>
          <w:highlight w:val="none"/>
        </w:rPr>
        <w:t>支付合同总价</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不含</w:t>
      </w:r>
      <w:r>
        <w:rPr>
          <w:rFonts w:hint="eastAsia" w:ascii="宋体" w:hAnsi="宋体" w:eastAsia="宋体" w:cs="宋体"/>
          <w:sz w:val="20"/>
          <w:highlight w:val="none"/>
        </w:rPr>
        <w:t>暂列金额</w:t>
      </w:r>
      <w:r>
        <w:rPr>
          <w:rFonts w:hint="eastAsia" w:ascii="宋体" w:hAnsi="宋体" w:eastAsia="宋体" w:cs="宋体"/>
          <w:sz w:val="20"/>
          <w:highlight w:val="none"/>
          <w:lang w:eastAsia="zh-CN"/>
        </w:rPr>
        <w:t>，</w:t>
      </w:r>
      <w:r>
        <w:rPr>
          <w:rFonts w:hint="eastAsia" w:ascii="宋体" w:hAnsi="宋体" w:eastAsia="宋体" w:cs="宋体"/>
          <w:sz w:val="20"/>
          <w:highlight w:val="none"/>
        </w:rPr>
        <w:t>含安全生产措施费）</w:t>
      </w:r>
      <w:r>
        <w:rPr>
          <w:rFonts w:hint="eastAsia" w:ascii="宋体" w:hAnsi="宋体" w:eastAsia="宋体" w:cs="宋体"/>
          <w:sz w:val="20"/>
          <w:highlight w:val="none"/>
          <w:lang w:eastAsia="zh-CN"/>
        </w:rPr>
        <w:t>的</w:t>
      </w:r>
      <w:r>
        <w:rPr>
          <w:rFonts w:hint="eastAsia" w:ascii="宋体" w:hAnsi="宋体" w:eastAsia="宋体" w:cs="宋体"/>
          <w:sz w:val="20"/>
          <w:highlight w:val="none"/>
          <w:lang w:val="en-US" w:eastAsia="zh-CN"/>
        </w:rPr>
        <w:t>30%作为预付款</w:t>
      </w:r>
      <w:r>
        <w:rPr>
          <w:rFonts w:hint="eastAsia" w:ascii="宋体" w:hAnsi="宋体" w:eastAsia="宋体" w:cs="宋体"/>
          <w:sz w:val="20"/>
          <w:highlight w:val="none"/>
        </w:rPr>
        <w:t>。</w:t>
      </w:r>
    </w:p>
    <w:p w14:paraId="56969357">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rPr>
        <w:t>2 期（竣工结算款）：工程竣工验收</w:t>
      </w:r>
      <w:r>
        <w:rPr>
          <w:rFonts w:hint="eastAsia" w:ascii="宋体" w:hAnsi="宋体" w:eastAsia="宋体" w:cs="宋体"/>
          <w:sz w:val="20"/>
          <w:highlight w:val="none"/>
          <w:lang w:val="en-US" w:eastAsia="zh-CN"/>
        </w:rPr>
        <w:t>合格</w:t>
      </w:r>
      <w:r>
        <w:rPr>
          <w:rFonts w:hint="eastAsia" w:ascii="宋体" w:hAnsi="宋体" w:eastAsia="宋体" w:cs="宋体"/>
          <w:sz w:val="20"/>
          <w:highlight w:val="none"/>
        </w:rPr>
        <w:t>后30日内，</w:t>
      </w:r>
      <w:r>
        <w:rPr>
          <w:rFonts w:hint="eastAsia" w:ascii="宋体" w:hAnsi="宋体" w:eastAsia="宋体" w:cs="宋体"/>
          <w:sz w:val="20"/>
          <w:highlight w:val="none"/>
          <w:lang w:val="en-US" w:eastAsia="zh-CN"/>
        </w:rPr>
        <w:t>承包人</w:t>
      </w:r>
      <w:r>
        <w:rPr>
          <w:rFonts w:hint="eastAsia" w:ascii="宋体" w:hAnsi="宋体" w:eastAsia="宋体" w:cs="宋体"/>
          <w:sz w:val="20"/>
          <w:highlight w:val="none"/>
        </w:rPr>
        <w:t>须提交完整的结算资料</w:t>
      </w:r>
      <w:r>
        <w:rPr>
          <w:rFonts w:hint="eastAsia" w:ascii="宋体" w:hAnsi="宋体" w:eastAsia="宋体" w:cs="宋体"/>
          <w:sz w:val="20"/>
          <w:highlight w:val="none"/>
          <w:lang w:eastAsia="zh-CN"/>
        </w:rPr>
        <w:t>；</w:t>
      </w:r>
      <w:r>
        <w:rPr>
          <w:rFonts w:hint="eastAsia" w:ascii="宋体" w:hAnsi="宋体" w:eastAsia="宋体" w:cs="宋体"/>
          <w:sz w:val="20"/>
          <w:highlight w:val="none"/>
        </w:rPr>
        <w:t>结算审核完成，且</w:t>
      </w:r>
      <w:r>
        <w:rPr>
          <w:rFonts w:hint="eastAsia" w:ascii="宋体" w:hAnsi="宋体" w:eastAsia="宋体" w:cs="宋体"/>
          <w:sz w:val="20"/>
          <w:highlight w:val="none"/>
          <w:lang w:val="en-US" w:eastAsia="zh-CN"/>
        </w:rPr>
        <w:t>承包人</w:t>
      </w:r>
      <w:r>
        <w:rPr>
          <w:rFonts w:hint="eastAsia" w:ascii="宋体" w:hAnsi="宋体" w:eastAsia="宋体" w:cs="宋体"/>
          <w:sz w:val="20"/>
          <w:highlight w:val="none"/>
        </w:rPr>
        <w:t>移交全部竣工验收备案资料、提交</w:t>
      </w:r>
      <w:r>
        <w:rPr>
          <w:rFonts w:hint="eastAsia" w:ascii="宋体" w:hAnsi="宋体" w:eastAsia="宋体" w:cs="宋体"/>
          <w:sz w:val="20"/>
          <w:highlight w:val="none"/>
          <w:lang w:val="en-US" w:eastAsia="zh-CN"/>
        </w:rPr>
        <w:t>书面</w:t>
      </w:r>
      <w:r>
        <w:rPr>
          <w:rFonts w:hint="eastAsia" w:ascii="宋体" w:hAnsi="宋体" w:eastAsia="宋体" w:cs="宋体"/>
          <w:sz w:val="20"/>
          <w:highlight w:val="none"/>
        </w:rPr>
        <w:t>付款申请及等额发票后，</w:t>
      </w:r>
      <w:r>
        <w:rPr>
          <w:rFonts w:hint="eastAsia" w:ascii="宋体" w:hAnsi="宋体" w:eastAsia="宋体" w:cs="宋体"/>
          <w:sz w:val="20"/>
          <w:highlight w:val="none"/>
          <w:lang w:val="en-US" w:eastAsia="zh-CN"/>
        </w:rPr>
        <w:t>发包人付款</w:t>
      </w:r>
      <w:r>
        <w:rPr>
          <w:rFonts w:hint="eastAsia" w:ascii="宋体" w:hAnsi="宋体" w:eastAsia="宋体" w:cs="宋体"/>
          <w:sz w:val="20"/>
          <w:highlight w:val="none"/>
        </w:rPr>
        <w:t>至工程审定结算价款的97%（</w:t>
      </w:r>
      <w:r>
        <w:rPr>
          <w:rFonts w:hint="eastAsia" w:ascii="宋体" w:hAnsi="宋体" w:eastAsia="宋体" w:cs="宋体"/>
          <w:sz w:val="20"/>
          <w:highlight w:val="none"/>
          <w:lang w:val="en-US" w:eastAsia="zh-CN"/>
        </w:rPr>
        <w:t>特别说明：</w:t>
      </w:r>
      <w:r>
        <w:rPr>
          <w:rFonts w:hint="eastAsia" w:ascii="宋体" w:hAnsi="宋体" w:eastAsia="宋体" w:cs="宋体"/>
          <w:sz w:val="20"/>
          <w:highlight w:val="none"/>
        </w:rPr>
        <w:t>审定结算价款包含按合同约定实际发生、经</w:t>
      </w:r>
      <w:r>
        <w:rPr>
          <w:rFonts w:hint="eastAsia" w:ascii="宋体" w:hAnsi="宋体" w:eastAsia="宋体" w:cs="宋体"/>
          <w:sz w:val="20"/>
          <w:highlight w:val="none"/>
          <w:lang w:val="en-US" w:eastAsia="zh-CN"/>
        </w:rPr>
        <w:t>发包人确认的暂列金额对应</w:t>
      </w:r>
      <w:r>
        <w:rPr>
          <w:rFonts w:hint="eastAsia" w:ascii="宋体" w:hAnsi="宋体" w:eastAsia="宋体" w:cs="宋体"/>
          <w:sz w:val="20"/>
          <w:highlight w:val="none"/>
        </w:rPr>
        <w:t>产生的费用；暂列金额未实际发生部分，结算时</w:t>
      </w:r>
      <w:r>
        <w:rPr>
          <w:rFonts w:hint="eastAsia" w:ascii="宋体" w:hAnsi="宋体" w:eastAsia="宋体" w:cs="宋体"/>
          <w:sz w:val="20"/>
          <w:highlight w:val="none"/>
          <w:lang w:val="en-US" w:eastAsia="zh-CN"/>
        </w:rPr>
        <w:t>予以</w:t>
      </w:r>
      <w:r>
        <w:rPr>
          <w:rFonts w:hint="eastAsia" w:ascii="宋体" w:hAnsi="宋体" w:eastAsia="宋体" w:cs="宋体"/>
          <w:sz w:val="20"/>
          <w:highlight w:val="none"/>
        </w:rPr>
        <w:t>全额扣除）。</w:t>
      </w:r>
    </w:p>
    <w:p w14:paraId="1AEEFD2E">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rPr>
        <w:t>3 期（质量保证金）：扣留</w:t>
      </w:r>
      <w:r>
        <w:rPr>
          <w:rFonts w:hint="eastAsia" w:ascii="宋体" w:hAnsi="宋体" w:eastAsia="宋体" w:cs="宋体"/>
          <w:sz w:val="20"/>
          <w:highlight w:val="none"/>
          <w:lang w:val="en-US" w:eastAsia="zh-CN"/>
        </w:rPr>
        <w:t>工程</w:t>
      </w:r>
      <w:r>
        <w:rPr>
          <w:rFonts w:hint="eastAsia" w:ascii="宋体" w:hAnsi="宋体" w:eastAsia="宋体" w:cs="宋体"/>
          <w:sz w:val="20"/>
          <w:highlight w:val="none"/>
        </w:rPr>
        <w:t>审定结算价款的3%作为质量保证金。若</w:t>
      </w:r>
      <w:r>
        <w:rPr>
          <w:rFonts w:hint="eastAsia" w:ascii="宋体" w:hAnsi="宋体" w:eastAsia="宋体" w:cs="宋体"/>
          <w:sz w:val="20"/>
          <w:highlight w:val="none"/>
          <w:lang w:val="en-US" w:eastAsia="zh-CN"/>
        </w:rPr>
        <w:t>承包人</w:t>
      </w:r>
      <w:r>
        <w:rPr>
          <w:rFonts w:hint="eastAsia" w:ascii="宋体" w:hAnsi="宋体" w:eastAsia="宋体" w:cs="宋体"/>
          <w:sz w:val="20"/>
          <w:highlight w:val="none"/>
        </w:rPr>
        <w:t>在缺陷责任期内接到通知后48小时内未响应保修要求，</w:t>
      </w:r>
      <w:r>
        <w:rPr>
          <w:rFonts w:hint="eastAsia" w:ascii="宋体" w:hAnsi="宋体" w:eastAsia="宋体" w:cs="宋体"/>
          <w:sz w:val="20"/>
          <w:highlight w:val="none"/>
          <w:lang w:val="en-US" w:eastAsia="zh-CN"/>
        </w:rPr>
        <w:t>发包人</w:t>
      </w:r>
      <w:r>
        <w:rPr>
          <w:rFonts w:hint="eastAsia" w:ascii="宋体" w:hAnsi="宋体" w:eastAsia="宋体" w:cs="宋体"/>
          <w:sz w:val="20"/>
          <w:highlight w:val="none"/>
        </w:rPr>
        <w:t>有权委托第三方维修，</w:t>
      </w:r>
      <w:r>
        <w:rPr>
          <w:rFonts w:hint="eastAsia" w:ascii="宋体" w:hAnsi="宋体" w:eastAsia="宋体" w:cs="宋体"/>
          <w:sz w:val="20"/>
          <w:highlight w:val="none"/>
          <w:lang w:val="en-US" w:eastAsia="zh-CN"/>
        </w:rPr>
        <w:t>由此产生的</w:t>
      </w:r>
      <w:r>
        <w:rPr>
          <w:rFonts w:hint="eastAsia" w:ascii="宋体" w:hAnsi="宋体" w:eastAsia="宋体" w:cs="宋体"/>
          <w:sz w:val="20"/>
          <w:highlight w:val="none"/>
        </w:rPr>
        <w:t>费用直接从质保金中扣除。缺陷责任期满、完成竣工财务决算审定且无违约情形的，</w:t>
      </w:r>
      <w:r>
        <w:rPr>
          <w:rFonts w:hint="eastAsia" w:ascii="宋体" w:hAnsi="宋体" w:eastAsia="宋体" w:cs="宋体"/>
          <w:sz w:val="20"/>
          <w:highlight w:val="none"/>
          <w:lang w:val="en-US" w:eastAsia="zh-CN"/>
        </w:rPr>
        <w:t>发包人</w:t>
      </w:r>
      <w:r>
        <w:rPr>
          <w:rFonts w:hint="eastAsia" w:ascii="宋体" w:hAnsi="宋体" w:eastAsia="宋体" w:cs="宋体"/>
          <w:sz w:val="20"/>
          <w:highlight w:val="none"/>
        </w:rPr>
        <w:t>一次性无息退还质保金。</w:t>
      </w:r>
    </w:p>
    <w:p w14:paraId="5827E02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4.其它事项：</w:t>
      </w:r>
    </w:p>
    <w:p w14:paraId="11CDC5E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（1）承包人须积极配合审核单位提供结算资料，最终结算价款以审核单位确定结果为准。</w:t>
      </w:r>
    </w:p>
    <w:p w14:paraId="7467D675">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（2）承包人应提前</w:t>
      </w:r>
      <w:r>
        <w:rPr>
          <w:rFonts w:hint="eastAsia" w:ascii="宋体" w:hAnsi="宋体" w:eastAsia="宋体" w:cs="宋体"/>
          <w:sz w:val="20"/>
          <w:highlight w:val="none"/>
          <w:lang w:val="en-US" w:eastAsia="zh-CN"/>
        </w:rPr>
        <w:t>向发包人</w:t>
      </w:r>
      <w:r>
        <w:rPr>
          <w:rFonts w:hint="eastAsia" w:ascii="宋体" w:hAnsi="宋体" w:eastAsia="宋体" w:cs="宋体"/>
          <w:sz w:val="20"/>
          <w:highlight w:val="none"/>
        </w:rPr>
        <w:t>提交付款申请资料和合规发票；若资料不全或未获通过，发包人有权顺延付款，</w:t>
      </w:r>
      <w:r>
        <w:rPr>
          <w:rFonts w:hint="eastAsia" w:ascii="宋体" w:hAnsi="宋体" w:eastAsia="宋体" w:cs="宋体"/>
          <w:sz w:val="20"/>
          <w:highlight w:val="none"/>
          <w:lang w:val="en-US" w:eastAsia="zh-CN"/>
        </w:rPr>
        <w:t>由此产生的</w:t>
      </w:r>
      <w:r>
        <w:rPr>
          <w:rFonts w:hint="eastAsia" w:ascii="宋体" w:hAnsi="宋体" w:eastAsia="宋体" w:cs="宋体"/>
          <w:sz w:val="20"/>
          <w:highlight w:val="none"/>
        </w:rPr>
        <w:t>损失</w:t>
      </w:r>
      <w:r>
        <w:rPr>
          <w:rFonts w:hint="eastAsia" w:ascii="宋体" w:hAnsi="宋体" w:eastAsia="宋体" w:cs="宋体"/>
          <w:sz w:val="20"/>
          <w:highlight w:val="none"/>
          <w:lang w:val="en-US" w:eastAsia="zh-CN"/>
        </w:rPr>
        <w:t>应</w:t>
      </w:r>
      <w:r>
        <w:rPr>
          <w:rFonts w:hint="eastAsia" w:ascii="宋体" w:hAnsi="宋体" w:eastAsia="宋体" w:cs="宋体"/>
          <w:sz w:val="20"/>
          <w:highlight w:val="none"/>
        </w:rPr>
        <w:t>由承包人</w:t>
      </w:r>
      <w:r>
        <w:rPr>
          <w:rFonts w:hint="eastAsia" w:ascii="宋体" w:hAnsi="宋体" w:eastAsia="宋体" w:cs="宋体"/>
          <w:sz w:val="20"/>
          <w:highlight w:val="none"/>
          <w:lang w:val="en-US" w:eastAsia="zh-CN"/>
        </w:rPr>
        <w:t>自行</w:t>
      </w:r>
      <w:r>
        <w:rPr>
          <w:rFonts w:hint="eastAsia" w:ascii="宋体" w:hAnsi="宋体" w:eastAsia="宋体" w:cs="宋体"/>
          <w:sz w:val="20"/>
          <w:highlight w:val="none"/>
        </w:rPr>
        <w:t>承担。在</w:t>
      </w:r>
      <w:r>
        <w:rPr>
          <w:rFonts w:hint="eastAsia" w:ascii="宋体" w:hAnsi="宋体" w:eastAsia="宋体" w:cs="宋体"/>
          <w:sz w:val="20"/>
          <w:highlight w:val="none"/>
          <w:lang w:val="en-US" w:eastAsia="zh-CN"/>
        </w:rPr>
        <w:t>付款条件已成就、</w:t>
      </w:r>
      <w:r>
        <w:rPr>
          <w:rFonts w:hint="eastAsia" w:ascii="宋体" w:hAnsi="宋体" w:eastAsia="宋体" w:cs="宋体"/>
          <w:sz w:val="20"/>
          <w:highlight w:val="none"/>
        </w:rPr>
        <w:t>资料齐全的前提下，发包人将于15日内完成资金支付。</w:t>
      </w:r>
    </w:p>
    <w:p w14:paraId="38177E60">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五、质量和安全</w:t>
      </w:r>
      <w:r>
        <w:rPr>
          <w:rFonts w:hint="eastAsia" w:ascii="宋体" w:hAnsi="宋体" w:eastAsia="宋体" w:cs="宋体"/>
          <w:highlight w:val="none"/>
        </w:rPr>
        <w:t xml:space="preserve"> </w:t>
      </w:r>
    </w:p>
    <w:p w14:paraId="626631F4">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（一）工程质量要求及目标：</w:t>
      </w:r>
    </w:p>
    <w:p w14:paraId="4F75562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 要求：合格。</w:t>
      </w:r>
    </w:p>
    <w:p w14:paraId="0A7617C3">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标准：执行国家、广东省、横琴粤澳深度合作区现行验收评审标准及行业强制标准。</w:t>
      </w:r>
    </w:p>
    <w:p w14:paraId="5F2009B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3. 未达标处理：未达合格标准的，不予验收，承包人需无条件返工（费用自理，工期不顺延）；因承包人原因导致质量事故的，承担全部责任。</w:t>
      </w:r>
    </w:p>
    <w:p w14:paraId="1266227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（二）安全生产文明施工要求及目标：</w:t>
      </w:r>
    </w:p>
    <w:p w14:paraId="3DD44979">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 目标：杜绝一般及以上安全事故，实现“零死亡、零重伤、零火灾、零环境污染、零场区交通伤亡、零重大机械设备事故”；特种作业人员持证上岗率100%，产业工人质量安全基础培训率100%。</w:t>
      </w:r>
    </w:p>
    <w:p w14:paraId="30A2800C">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具体措施：</w:t>
      </w:r>
    </w:p>
    <w:p w14:paraId="6EB9537D">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围挡与公示：施工围挡需符合《横琴粤澳深度合作区建设工程文明施工标准化图集（2024年版）》及合作区现行施工围挡建设标准；若因政策调整需提升标准，承包人需按最新要求执行，费用已含在报价中，结算不调整；围挡不符合要求的，</w:t>
      </w:r>
      <w:r>
        <w:rPr>
          <w:rFonts w:hint="eastAsia" w:ascii="宋体" w:hAnsi="宋体" w:eastAsia="宋体" w:cs="宋体"/>
          <w:sz w:val="20"/>
          <w:highlight w:val="none"/>
          <w:lang w:val="en-US" w:eastAsia="zh-CN"/>
        </w:rPr>
        <w:t>供应商需按要求整改，否则</w:t>
      </w:r>
      <w:r>
        <w:rPr>
          <w:rFonts w:hint="eastAsia" w:ascii="宋体" w:hAnsi="宋体" w:eastAsia="宋体" w:cs="宋体"/>
          <w:sz w:val="20"/>
          <w:highlight w:val="none"/>
        </w:rPr>
        <w:t>发包人有权委托第三方实施，费用从承包人工程款中扣除。</w:t>
      </w:r>
    </w:p>
    <w:p w14:paraId="43CF980C">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rPr>
        <w:t>（2）现场管理：施工人员需戴安全帽，管理人员佩戴胸卡；施工现场需竖立公示牌；每天安排专人清扫、洒水，确保施工道路清洁，污染当日处理（必要时发包人委托第三方清扫，费用由承包人承担）。</w:t>
      </w:r>
    </w:p>
    <w:p w14:paraId="3AC823E9">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六、发包人责任</w:t>
      </w:r>
    </w:p>
    <w:p w14:paraId="5DAA146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（一）按现状移交施工场地（含用水、用电接口）。</w:t>
      </w:r>
    </w:p>
    <w:p w14:paraId="5DD3F603">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（二）及时办理付款手续，组织验收及质量监督。</w:t>
      </w:r>
    </w:p>
    <w:p w14:paraId="5E89BE13">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（三）审定并签署工程联系单、报审文件。</w:t>
      </w:r>
    </w:p>
    <w:p w14:paraId="7FEEC02E">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七、承包人责任</w:t>
      </w:r>
      <w:r>
        <w:rPr>
          <w:rFonts w:hint="eastAsia" w:ascii="宋体" w:hAnsi="宋体" w:eastAsia="宋体" w:cs="宋体"/>
          <w:highlight w:val="none"/>
        </w:rPr>
        <w:t xml:space="preserve"> </w:t>
      </w:r>
    </w:p>
    <w:p w14:paraId="3F11CC83">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（一）现场管理：负责临时设施搭设、施工道路维护、材料设备堆放场地整理（需经发包人批准）；施工期间需保证临时交通道路畅通，因措施不力导致投诉的，发包人有权扣罚违约金。</w:t>
      </w:r>
    </w:p>
    <w:p w14:paraId="367195A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施工保障：按承诺投入人员、设备，未经发包人同意不得擅自调整；保护施工区域内原有设施（绿化、电缆、路面等），损坏需及时修复（费用自理）；负责施工区域排水系统畅通，因施工导致堵塞的需立即疏通并承担费用。</w:t>
      </w:r>
    </w:p>
    <w:p w14:paraId="0A85C01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（三）资料与移交：整理施工记录、竣工资料，通过竣工验收后30日内提交符合要求的结算资料及竣工验收备案资料；工程竣工后7日内完成清场退出，否则影响工程款支付的责任自负。</w:t>
      </w:r>
    </w:p>
    <w:p w14:paraId="753E6EF9">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四）保险与合规：必须为施工现场人员办理工伤保险、意外伤害险（保额≥100万元/人）、安全生产责任险，并为施工设备办理财产保险，费用由承包人承担；遵守劳动法规，按时支付员工报酬、缴纳社保，避免因欠薪导致发包人被追索。</w:t>
      </w:r>
    </w:p>
    <w:p w14:paraId="777CA475">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（五）协助办理：协助办理施工许可证、停水停电、爆破作业等施工证件及批件（确保全程有效）。</w:t>
      </w:r>
    </w:p>
    <w:p w14:paraId="4506A116">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八、验收</w:t>
      </w:r>
      <w:r>
        <w:rPr>
          <w:rFonts w:hint="eastAsia" w:ascii="宋体" w:hAnsi="宋体" w:eastAsia="宋体" w:cs="宋体"/>
          <w:highlight w:val="none"/>
        </w:rPr>
        <w:t xml:space="preserve"> </w:t>
      </w:r>
    </w:p>
    <w:p w14:paraId="619EE706">
      <w:pPr>
        <w:pStyle w:val="23"/>
        <w:ind w:firstLine="402"/>
        <w:jc w:val="both"/>
        <w:rPr>
          <w:rFonts w:hint="eastAsia" w:ascii="宋体" w:hAnsi="宋体" w:eastAsia="宋体" w:cs="宋体"/>
          <w:highlight w:val="none"/>
        </w:rPr>
      </w:pPr>
      <w:r>
        <w:rPr>
          <w:rFonts w:hint="eastAsia" w:ascii="宋体" w:hAnsi="宋体" w:eastAsia="宋体" w:cs="宋体"/>
          <w:highlight w:val="none"/>
          <w:lang w:val="en-US" w:eastAsia="zh-CN"/>
        </w:rPr>
        <w:t>（一）</w:t>
      </w:r>
      <w:r>
        <w:rPr>
          <w:rFonts w:hint="eastAsia" w:ascii="宋体" w:hAnsi="宋体" w:eastAsia="宋体" w:cs="宋体"/>
          <w:highlight w:val="none"/>
        </w:rPr>
        <w:t>验收方式：由</w:t>
      </w:r>
      <w:r>
        <w:rPr>
          <w:rFonts w:hint="eastAsia" w:ascii="宋体" w:hAnsi="宋体" w:eastAsia="宋体" w:cs="宋体"/>
          <w:highlight w:val="none"/>
          <w:lang w:eastAsia="zh-CN"/>
        </w:rPr>
        <w:t>发包人</w:t>
      </w:r>
      <w:r>
        <w:rPr>
          <w:rFonts w:hint="eastAsia" w:ascii="宋体" w:hAnsi="宋体" w:eastAsia="宋体" w:cs="宋体"/>
          <w:highlight w:val="none"/>
        </w:rPr>
        <w:t xml:space="preserve">组织的项目验收小组进行验收。 </w:t>
      </w:r>
    </w:p>
    <w:p w14:paraId="5A7E6ECC">
      <w:pPr>
        <w:pStyle w:val="23"/>
        <w:ind w:firstLine="402"/>
        <w:jc w:val="both"/>
        <w:rPr>
          <w:rFonts w:hint="eastAsia" w:ascii="宋体" w:hAnsi="宋体" w:eastAsia="宋体" w:cs="宋体"/>
          <w:highlight w:val="none"/>
        </w:rPr>
      </w:pPr>
      <w:r>
        <w:rPr>
          <w:rFonts w:hint="eastAsia" w:ascii="宋体" w:hAnsi="宋体" w:eastAsia="宋体" w:cs="宋体"/>
          <w:highlight w:val="none"/>
          <w:lang w:val="en-US" w:eastAsia="zh-CN"/>
        </w:rPr>
        <w:t>（二）</w:t>
      </w:r>
      <w:r>
        <w:rPr>
          <w:rFonts w:hint="eastAsia" w:ascii="宋体" w:hAnsi="宋体" w:eastAsia="宋体" w:cs="宋体"/>
          <w:highlight w:val="none"/>
        </w:rPr>
        <w:t xml:space="preserve">验收标准：执行国家广东省、横琴粤澳深度合作区现行验收评审标准及行业强制标准，磋商文件要求、图纸、工程清单、合同等。 </w:t>
      </w:r>
    </w:p>
    <w:p w14:paraId="2A970D4C">
      <w:pPr>
        <w:pStyle w:val="23"/>
        <w:ind w:firstLine="402"/>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（三）验收资料提交要求：</w:t>
      </w:r>
    </w:p>
    <w:p w14:paraId="4364D774">
      <w:pPr>
        <w:pStyle w:val="23"/>
        <w:ind w:firstLine="402"/>
        <w:jc w:val="both"/>
        <w:rPr>
          <w:rFonts w:hint="eastAsia" w:ascii="宋体" w:hAnsi="宋体" w:eastAsia="宋体" w:cs="宋体"/>
          <w:highlight w:val="none"/>
        </w:rPr>
      </w:pPr>
      <w:r>
        <w:rPr>
          <w:rFonts w:hint="eastAsia" w:ascii="宋体" w:hAnsi="宋体" w:eastAsia="宋体" w:cs="宋体"/>
          <w:highlight w:val="none"/>
          <w:lang w:val="en-US" w:eastAsia="zh-CN"/>
        </w:rPr>
        <w:t>1.</w:t>
      </w:r>
      <w:r>
        <w:rPr>
          <w:rFonts w:hint="eastAsia" w:ascii="宋体" w:hAnsi="宋体" w:eastAsia="宋体" w:cs="宋体"/>
          <w:highlight w:val="none"/>
        </w:rPr>
        <w:t>拆除工程：提交拆除完工后的现场实景照片；</w:t>
      </w:r>
    </w:p>
    <w:p w14:paraId="5F08B850">
      <w:pPr>
        <w:pStyle w:val="23"/>
        <w:ind w:firstLine="402"/>
        <w:jc w:val="both"/>
        <w:rPr>
          <w:rFonts w:hint="eastAsia" w:ascii="宋体" w:hAnsi="宋体" w:eastAsia="宋体" w:cs="宋体"/>
          <w:highlight w:val="none"/>
        </w:rPr>
      </w:pPr>
      <w:r>
        <w:rPr>
          <w:rFonts w:hint="eastAsia" w:ascii="宋体" w:hAnsi="宋体" w:eastAsia="宋体" w:cs="宋体"/>
          <w:highlight w:val="none"/>
          <w:lang w:val="en-US" w:eastAsia="zh-CN"/>
        </w:rPr>
        <w:t>2.</w:t>
      </w:r>
      <w:r>
        <w:rPr>
          <w:rFonts w:hint="eastAsia" w:ascii="宋体" w:hAnsi="宋体" w:eastAsia="宋体" w:cs="宋体"/>
          <w:highlight w:val="none"/>
        </w:rPr>
        <w:t>复绿工程：提交复绿完成后的现场实景照片，同步提供草皮产品合格证明文件；</w:t>
      </w:r>
    </w:p>
    <w:p w14:paraId="2F3EE928">
      <w:pPr>
        <w:pStyle w:val="23"/>
        <w:ind w:firstLine="402"/>
        <w:jc w:val="both"/>
        <w:rPr>
          <w:rFonts w:hint="eastAsia" w:ascii="宋体" w:hAnsi="宋体" w:eastAsia="宋体" w:cs="宋体"/>
          <w:highlight w:val="none"/>
        </w:rPr>
      </w:pPr>
      <w:r>
        <w:rPr>
          <w:rFonts w:hint="eastAsia" w:ascii="宋体" w:hAnsi="宋体" w:eastAsia="宋体" w:cs="宋体"/>
          <w:highlight w:val="none"/>
          <w:lang w:val="en-US" w:eastAsia="zh-CN"/>
        </w:rPr>
        <w:t>3.</w:t>
      </w:r>
      <w:r>
        <w:rPr>
          <w:rFonts w:hint="eastAsia" w:ascii="宋体" w:hAnsi="宋体" w:eastAsia="宋体" w:cs="宋体"/>
          <w:highlight w:val="none"/>
        </w:rPr>
        <w:t>顶棚安装工程：提交全部进场材料明细清单，清单内所有材料均须附产品合格证书；</w:t>
      </w:r>
    </w:p>
    <w:p w14:paraId="7E278F3C">
      <w:pPr>
        <w:pStyle w:val="23"/>
        <w:ind w:firstLine="402"/>
        <w:jc w:val="both"/>
        <w:rPr>
          <w:rFonts w:hint="eastAsia" w:ascii="宋体" w:hAnsi="宋体" w:eastAsia="宋体" w:cs="宋体"/>
          <w:highlight w:val="none"/>
          <w:lang w:eastAsia="zh-CN"/>
        </w:rPr>
      </w:pPr>
      <w:r>
        <w:rPr>
          <w:rFonts w:hint="eastAsia" w:ascii="宋体" w:hAnsi="宋体" w:eastAsia="宋体" w:cs="宋体"/>
          <w:highlight w:val="none"/>
          <w:lang w:val="en-US" w:eastAsia="zh-CN"/>
        </w:rPr>
        <w:t>4.</w:t>
      </w:r>
      <w:r>
        <w:rPr>
          <w:rFonts w:hint="eastAsia" w:ascii="宋体" w:hAnsi="宋体" w:eastAsia="宋体" w:cs="宋体"/>
          <w:highlight w:val="none"/>
        </w:rPr>
        <w:t>厨房设备安装工程：全部厨具、设施设备均须提供出厂合格证书，项目完工后提交整体安装完成实景照片</w:t>
      </w:r>
      <w:r>
        <w:rPr>
          <w:rFonts w:hint="eastAsia" w:ascii="宋体" w:hAnsi="宋体" w:eastAsia="宋体" w:cs="宋体"/>
          <w:highlight w:val="none"/>
          <w:lang w:eastAsia="zh-CN"/>
        </w:rPr>
        <w:t>；</w:t>
      </w:r>
    </w:p>
    <w:p w14:paraId="67500AA7">
      <w:pPr>
        <w:pStyle w:val="23"/>
        <w:ind w:firstLine="402"/>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5.工程完工后出具工程总结报告，内容包含拆除工程；拆除后</w:t>
      </w:r>
      <w:r>
        <w:rPr>
          <w:rFonts w:hint="eastAsia" w:ascii="宋体" w:hAnsi="宋体" w:eastAsia="宋体" w:cs="宋体"/>
          <w:highlight w:val="none"/>
        </w:rPr>
        <w:t>绿化</w:t>
      </w:r>
      <w:r>
        <w:rPr>
          <w:rFonts w:hint="eastAsia" w:ascii="宋体" w:hAnsi="宋体" w:eastAsia="宋体" w:cs="宋体"/>
          <w:highlight w:val="none"/>
          <w:lang w:val="en-US" w:eastAsia="zh-CN"/>
        </w:rPr>
        <w:t>工程</w:t>
      </w:r>
      <w:r>
        <w:rPr>
          <w:rFonts w:hint="eastAsia" w:ascii="宋体" w:hAnsi="宋体" w:eastAsia="宋体" w:cs="宋体"/>
          <w:highlight w:val="none"/>
        </w:rPr>
        <w:t>；设备房顶棚</w:t>
      </w:r>
      <w:r>
        <w:rPr>
          <w:rFonts w:hint="eastAsia" w:ascii="宋体" w:hAnsi="宋体" w:eastAsia="宋体" w:cs="宋体"/>
          <w:highlight w:val="none"/>
          <w:lang w:val="en-US" w:eastAsia="zh-CN"/>
        </w:rPr>
        <w:t>安装工程</w:t>
      </w:r>
      <w:r>
        <w:rPr>
          <w:rFonts w:hint="eastAsia" w:ascii="宋体" w:hAnsi="宋体" w:eastAsia="宋体" w:cs="宋体"/>
          <w:highlight w:val="none"/>
        </w:rPr>
        <w:t>；厨房工程。</w:t>
      </w:r>
    </w:p>
    <w:p w14:paraId="692F4506">
      <w:pPr>
        <w:pStyle w:val="23"/>
        <w:numPr>
          <w:ilvl w:val="0"/>
          <w:numId w:val="0"/>
        </w:numPr>
        <w:ind w:firstLine="402"/>
        <w:jc w:val="both"/>
        <w:rPr>
          <w:rFonts w:hint="eastAsia" w:ascii="宋体" w:hAnsi="宋体" w:eastAsia="宋体" w:cs="宋体"/>
          <w:highlight w:val="none"/>
        </w:rPr>
      </w:pPr>
      <w:r>
        <w:rPr>
          <w:rFonts w:hint="eastAsia" w:ascii="宋体" w:hAnsi="宋体" w:eastAsia="宋体" w:cs="宋体"/>
          <w:highlight w:val="none"/>
          <w:lang w:val="en-US" w:eastAsia="zh-CN"/>
        </w:rPr>
        <w:t>（四）</w:t>
      </w:r>
      <w:r>
        <w:rPr>
          <w:rFonts w:hint="eastAsia" w:ascii="宋体" w:hAnsi="宋体" w:eastAsia="宋体" w:cs="宋体"/>
          <w:highlight w:val="none"/>
        </w:rPr>
        <w:t>其他事项：工程完工后，由</w:t>
      </w:r>
      <w:r>
        <w:rPr>
          <w:rFonts w:hint="eastAsia" w:ascii="宋体" w:hAnsi="宋体" w:eastAsia="宋体" w:cs="宋体"/>
          <w:highlight w:val="none"/>
          <w:lang w:eastAsia="zh-CN"/>
        </w:rPr>
        <w:t>承包人</w:t>
      </w:r>
      <w:r>
        <w:rPr>
          <w:rFonts w:hint="eastAsia" w:ascii="宋体" w:hAnsi="宋体" w:eastAsia="宋体" w:cs="宋体"/>
          <w:highlight w:val="none"/>
        </w:rPr>
        <w:t>自行验收后向</w:t>
      </w:r>
      <w:r>
        <w:rPr>
          <w:rFonts w:hint="eastAsia" w:ascii="宋体" w:hAnsi="宋体" w:eastAsia="宋体" w:cs="宋体"/>
          <w:highlight w:val="none"/>
          <w:lang w:eastAsia="zh-CN"/>
        </w:rPr>
        <w:t>发包人</w:t>
      </w:r>
      <w:r>
        <w:rPr>
          <w:rFonts w:hint="eastAsia" w:ascii="宋体" w:hAnsi="宋体" w:eastAsia="宋体" w:cs="宋体"/>
          <w:highlight w:val="none"/>
        </w:rPr>
        <w:t>提出书面验收申请，</w:t>
      </w:r>
      <w:r>
        <w:rPr>
          <w:rFonts w:hint="eastAsia" w:ascii="宋体" w:hAnsi="宋体" w:eastAsia="宋体" w:cs="宋体"/>
          <w:highlight w:val="none"/>
          <w:lang w:eastAsia="zh-CN"/>
        </w:rPr>
        <w:t>发包人</w:t>
      </w:r>
      <w:r>
        <w:rPr>
          <w:rFonts w:hint="eastAsia" w:ascii="宋体" w:hAnsi="宋体" w:eastAsia="宋体" w:cs="宋体"/>
          <w:highlight w:val="none"/>
        </w:rPr>
        <w:t>自接到该验收申请7个工作日内对工程进行竣工验收工作。如未达到验收合格标准，</w:t>
      </w:r>
      <w:r>
        <w:rPr>
          <w:rFonts w:hint="eastAsia" w:ascii="宋体" w:hAnsi="宋体" w:eastAsia="宋体" w:cs="宋体"/>
          <w:highlight w:val="none"/>
          <w:lang w:eastAsia="zh-CN"/>
        </w:rPr>
        <w:t>承包人</w:t>
      </w:r>
      <w:r>
        <w:rPr>
          <w:rFonts w:hint="eastAsia" w:ascii="宋体" w:hAnsi="宋体" w:eastAsia="宋体" w:cs="宋体"/>
          <w:highlight w:val="none"/>
        </w:rPr>
        <w:t>须在10日内或在</w:t>
      </w:r>
      <w:r>
        <w:rPr>
          <w:rFonts w:hint="eastAsia" w:ascii="宋体" w:hAnsi="宋体" w:eastAsia="宋体" w:cs="宋体"/>
          <w:highlight w:val="none"/>
          <w:lang w:eastAsia="zh-CN"/>
        </w:rPr>
        <w:t>发包人</w:t>
      </w:r>
      <w:r>
        <w:rPr>
          <w:rFonts w:hint="eastAsia" w:ascii="宋体" w:hAnsi="宋体" w:eastAsia="宋体" w:cs="宋体"/>
          <w:highlight w:val="none"/>
        </w:rPr>
        <w:t>要求的期限内按</w:t>
      </w:r>
      <w:r>
        <w:rPr>
          <w:rFonts w:hint="eastAsia" w:ascii="宋体" w:hAnsi="宋体" w:eastAsia="宋体" w:cs="宋体"/>
          <w:highlight w:val="none"/>
          <w:lang w:eastAsia="zh-CN"/>
        </w:rPr>
        <w:t>发包人</w:t>
      </w:r>
      <w:r>
        <w:rPr>
          <w:rFonts w:hint="eastAsia" w:ascii="宋体" w:hAnsi="宋体" w:eastAsia="宋体" w:cs="宋体"/>
          <w:highlight w:val="none"/>
        </w:rPr>
        <w:t>要求完成整改工作，整改完成后向</w:t>
      </w:r>
      <w:r>
        <w:rPr>
          <w:rFonts w:hint="eastAsia" w:ascii="宋体" w:hAnsi="宋体" w:eastAsia="宋体" w:cs="宋体"/>
          <w:highlight w:val="none"/>
          <w:lang w:eastAsia="zh-CN"/>
        </w:rPr>
        <w:t>发包人</w:t>
      </w:r>
      <w:r>
        <w:rPr>
          <w:rFonts w:hint="eastAsia" w:ascii="宋体" w:hAnsi="宋体" w:eastAsia="宋体" w:cs="宋体"/>
          <w:highlight w:val="none"/>
        </w:rPr>
        <w:t>重新提出验收申请，竣工时间以各方责任主体共同签署的竣工验收报告的日期为准。</w:t>
      </w:r>
    </w:p>
    <w:p w14:paraId="00F9E920">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九、造价调整</w:t>
      </w:r>
      <w:r>
        <w:rPr>
          <w:rFonts w:hint="eastAsia" w:ascii="宋体" w:hAnsi="宋体" w:eastAsia="宋体" w:cs="宋体"/>
          <w:highlight w:val="none"/>
        </w:rPr>
        <w:t xml:space="preserve"> </w:t>
      </w:r>
    </w:p>
    <w:p w14:paraId="44A3475C">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（一）合同价格形式：总价合同，在</w:t>
      </w:r>
      <w:r>
        <w:rPr>
          <w:rFonts w:hint="eastAsia" w:ascii="宋体" w:hAnsi="宋体" w:eastAsia="宋体" w:cs="宋体"/>
          <w:sz w:val="20"/>
          <w:highlight w:val="none"/>
          <w:lang w:val="en-US" w:eastAsia="zh-CN"/>
        </w:rPr>
        <w:t>磋商</w:t>
      </w:r>
      <w:r>
        <w:rPr>
          <w:rFonts w:hint="eastAsia" w:ascii="宋体" w:hAnsi="宋体" w:eastAsia="宋体" w:cs="宋体"/>
          <w:sz w:val="20"/>
          <w:highlight w:val="none"/>
        </w:rPr>
        <w:t>文件及合同约定的风险范围内，合同总价不予调整。</w:t>
      </w:r>
    </w:p>
    <w:p w14:paraId="242CAAA5">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（二）造价调整条件及范围：</w:t>
      </w:r>
    </w:p>
    <w:p w14:paraId="56A62ADC">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 可调整情形（经发包人审核确认后）：</w:t>
      </w:r>
    </w:p>
    <w:p w14:paraId="788E97CD">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（1）非承包人原因导致的设计变更、补充设计或工程洽商引起的工程量增减；</w:t>
      </w:r>
    </w:p>
    <w:p w14:paraId="29005FA2">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（2）暂列金额按实结算。</w:t>
      </w:r>
    </w:p>
    <w:p w14:paraId="01C7381A">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不予调整情形：</w:t>
      </w:r>
    </w:p>
    <w:p w14:paraId="1394A471">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（1）承包人自身原因（如施工方案偏差、措施项目理解错误等）导致的费用增加；</w:t>
      </w:r>
    </w:p>
    <w:p w14:paraId="11032E2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（2）本项目人工、材料、设备价格不因市场价格波动进行调整；</w:t>
      </w:r>
    </w:p>
    <w:p w14:paraId="3145D86C">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（3）承包人未填报单价/合价的项目（视为含在其他报价中，不另行支付）。</w:t>
      </w:r>
    </w:p>
    <w:p w14:paraId="10DE382B">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（三）造价调整方式及计算规则：</w:t>
      </w:r>
    </w:p>
    <w:p w14:paraId="238167E1">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 最终结算价款：以审核单位确定结果为准。</w:t>
      </w:r>
    </w:p>
    <w:p w14:paraId="0D59221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工程量计算：因非承包人原因造成的设计变更、补充设计或工程商洽等所引起的工程量增减均按实计量结算。</w:t>
      </w:r>
    </w:p>
    <w:p w14:paraId="42DE3CF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3. 单价确定原则：</w:t>
      </w:r>
    </w:p>
    <w:p w14:paraId="2A9531C5">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（1）已有项目：工程量清单中已有的项目，按照合同单价计算。</w:t>
      </w:r>
    </w:p>
    <w:p w14:paraId="51EEC1CB">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（2）新增项目（工程量清单中没有的项目）：</w:t>
      </w:r>
    </w:p>
    <w:p w14:paraId="2EEDD87B">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材料价格依据：</w:t>
      </w:r>
    </w:p>
    <w:p w14:paraId="701C2F44">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a. 如果预算书中没有的材料，按施工期间《珠海工程造价信息》公布材料单价计算；</w:t>
      </w:r>
    </w:p>
    <w:p w14:paraId="02462BC2">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b. 没有列在施工同期《珠海工程造价信息》内的材料，由发包人、造价单位、设计单位组织询价确定。</w:t>
      </w:r>
    </w:p>
    <w:p w14:paraId="53D94A6F">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综合单价计算：按《建设工程工程量清单计价标准》（GB/T 50500-2024）及最高响应限价编制的原则计算的造价，乘以成交价降幅系数确定。</w:t>
      </w:r>
    </w:p>
    <w:p w14:paraId="289936BA">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成交价降幅系数= (成交价 - 不可竞争费用) / (最高响应限价 - 不可竞争费用) × 100%。</w:t>
      </w:r>
    </w:p>
    <w:p w14:paraId="5C9347B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4. 措施项目费调整（因设计变更或洽商引起）：</w:t>
      </w:r>
    </w:p>
    <w:p w14:paraId="1C24193F">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（1）安全生产措施费以及按项（或系数）计算的措施项目费不予调整。</w:t>
      </w:r>
    </w:p>
    <w:p w14:paraId="40ECF864">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（2）采用工程量计算的措施项目费，变化偏差符合造价调整条件及范围规定的，按实调整，并按成交价降幅系数下浮，合同约定不调整的内容除外。</w:t>
      </w:r>
    </w:p>
    <w:p w14:paraId="43A035E3">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十、设计变更与材料设备管理</w:t>
      </w:r>
    </w:p>
    <w:p w14:paraId="475DE369">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一</w:t>
      </w:r>
      <w:r>
        <w:rPr>
          <w:rFonts w:hint="eastAsia" w:ascii="宋体" w:hAnsi="宋体" w:eastAsia="宋体" w:cs="宋体"/>
          <w:sz w:val="20"/>
          <w:highlight w:val="none"/>
          <w:lang w:eastAsia="zh-CN"/>
        </w:rPr>
        <w:t>）</w:t>
      </w:r>
      <w:r>
        <w:rPr>
          <w:rFonts w:hint="eastAsia" w:ascii="宋体" w:hAnsi="宋体" w:eastAsia="宋体" w:cs="宋体"/>
          <w:sz w:val="20"/>
          <w:highlight w:val="none"/>
        </w:rPr>
        <w:t>发包人有权根据使用需求或工程需要对设计、主要材料及设备进行变更，承包人需无条件执行。</w:t>
      </w:r>
    </w:p>
    <w:p w14:paraId="5D853B0D">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二</w:t>
      </w:r>
      <w:r>
        <w:rPr>
          <w:rFonts w:hint="eastAsia" w:ascii="宋体" w:hAnsi="宋体" w:eastAsia="宋体" w:cs="宋体"/>
          <w:sz w:val="20"/>
          <w:highlight w:val="none"/>
          <w:lang w:eastAsia="zh-CN"/>
        </w:rPr>
        <w:t>）</w:t>
      </w:r>
      <w:r>
        <w:rPr>
          <w:rFonts w:hint="eastAsia" w:ascii="宋体" w:hAnsi="宋体" w:eastAsia="宋体" w:cs="宋体"/>
          <w:sz w:val="20"/>
          <w:highlight w:val="none"/>
        </w:rPr>
        <w:t>设计变更需按程序报审（设计单位、发包人审批），变更造价按</w:t>
      </w:r>
      <w:r>
        <w:rPr>
          <w:rFonts w:hint="eastAsia" w:ascii="宋体" w:hAnsi="宋体" w:eastAsia="宋体" w:cs="宋体"/>
          <w:sz w:val="20"/>
          <w:highlight w:val="none"/>
          <w:lang w:val="en-US" w:eastAsia="zh-CN"/>
        </w:rPr>
        <w:t>本合同第九条约定的</w:t>
      </w:r>
      <w:r>
        <w:rPr>
          <w:rFonts w:hint="eastAsia" w:ascii="宋体" w:hAnsi="宋体" w:eastAsia="宋体" w:cs="宋体"/>
          <w:sz w:val="20"/>
          <w:highlight w:val="none"/>
        </w:rPr>
        <w:t>造价调整规则执行。</w:t>
      </w:r>
    </w:p>
    <w:p w14:paraId="39309A98">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三</w:t>
      </w:r>
      <w:r>
        <w:rPr>
          <w:rFonts w:hint="eastAsia" w:ascii="宋体" w:hAnsi="宋体" w:eastAsia="宋体" w:cs="宋体"/>
          <w:sz w:val="20"/>
          <w:highlight w:val="none"/>
          <w:lang w:eastAsia="zh-CN"/>
        </w:rPr>
        <w:t>）</w:t>
      </w:r>
      <w:r>
        <w:rPr>
          <w:rFonts w:hint="eastAsia" w:ascii="宋体" w:hAnsi="宋体" w:eastAsia="宋体" w:cs="宋体"/>
          <w:sz w:val="20"/>
          <w:highlight w:val="none"/>
        </w:rPr>
        <w:t>承包人因非自身原因需替换材料的，需满足：材料性能/质量不低于原定标准；取得发包人书面同意；原则上不调价（特殊情况需双方洽商协议）。</w:t>
      </w:r>
    </w:p>
    <w:p w14:paraId="6B2C2E61">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十一、分包管理</w:t>
      </w:r>
      <w:r>
        <w:rPr>
          <w:rFonts w:hint="eastAsia" w:ascii="宋体" w:hAnsi="宋体" w:eastAsia="宋体" w:cs="宋体"/>
          <w:highlight w:val="none"/>
        </w:rPr>
        <w:t xml:space="preserve"> </w:t>
      </w:r>
    </w:p>
    <w:p w14:paraId="5F839B4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承包人不得违法转包或擅自分包</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否则，</w:t>
      </w:r>
      <w:r>
        <w:rPr>
          <w:rFonts w:hint="eastAsia" w:ascii="宋体" w:hAnsi="宋体" w:eastAsia="宋体" w:cs="宋体"/>
          <w:sz w:val="20"/>
          <w:highlight w:val="none"/>
        </w:rPr>
        <w:t>发包人有权单方解除合同，并要求承包人承担违约责任。</w:t>
      </w:r>
    </w:p>
    <w:p w14:paraId="570A8863">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十二、项目管理机构</w:t>
      </w:r>
      <w:r>
        <w:rPr>
          <w:rFonts w:hint="eastAsia" w:ascii="宋体" w:hAnsi="宋体" w:eastAsia="宋体" w:cs="宋体"/>
          <w:highlight w:val="none"/>
        </w:rPr>
        <w:t xml:space="preserve"> </w:t>
      </w:r>
    </w:p>
    <w:p w14:paraId="5ECF6B95">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（一）人员配备：参照《珠海市建设工程施工现场管理人员配备暂行办法》（珠规建建〔2010〕48号）、《建筑与市政工程施工现场专业人员职业标准》（JGJ/T 250-2011）配备齐全，成交后报发包人审批。</w:t>
      </w:r>
    </w:p>
    <w:p w14:paraId="4EB18644">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（二）本项目项目负责人姓名：[      ] 建造师注册证书编号：[     ]</w:t>
      </w:r>
    </w:p>
    <w:p w14:paraId="28584A46">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rPr>
        <w:t>（三）人员变更：项目负责人等主要管理人员原则上不得更换；因不可抗因素（怀孕、重病/重伤（二级甲等及以上医院证明）、死亡）需更换的，需提前10天申请，经发包人书面同意后更换（更换人员资格/职称不低于原人员）；每更换一次主要管理人员，承包人需向发包人支付违约金10,000元（壹万元）。</w:t>
      </w:r>
    </w:p>
    <w:p w14:paraId="01B78C04">
      <w:pPr>
        <w:pStyle w:val="23"/>
        <w:ind w:firstLine="402" w:firstLineChars="200"/>
        <w:rPr>
          <w:rFonts w:hint="eastAsia" w:ascii="宋体" w:hAnsi="宋体" w:eastAsia="宋体" w:cs="宋体"/>
          <w:b/>
          <w:bCs/>
          <w:sz w:val="20"/>
          <w:highlight w:val="none"/>
          <w:lang w:val="en-US" w:eastAsia="zh-CN"/>
        </w:rPr>
      </w:pPr>
      <w:r>
        <w:rPr>
          <w:rFonts w:hint="eastAsia" w:ascii="宋体" w:hAnsi="宋体" w:eastAsia="宋体" w:cs="宋体"/>
          <w:b/>
          <w:bCs/>
          <w:sz w:val="20"/>
          <w:highlight w:val="none"/>
          <w:lang w:val="en-US" w:eastAsia="zh-CN"/>
        </w:rPr>
        <w:t>十三、</w:t>
      </w:r>
      <w:r>
        <w:rPr>
          <w:rFonts w:hint="eastAsia" w:ascii="宋体" w:hAnsi="宋体" w:eastAsia="宋体" w:cs="宋体"/>
          <w:b/>
          <w:bCs/>
          <w:sz w:val="20"/>
          <w:highlight w:val="none"/>
        </w:rPr>
        <w:t>建筑垃圾分类处置</w:t>
      </w:r>
      <w:r>
        <w:rPr>
          <w:rFonts w:hint="eastAsia" w:ascii="宋体" w:hAnsi="宋体" w:eastAsia="宋体" w:cs="宋体"/>
          <w:b/>
          <w:bCs/>
          <w:sz w:val="20"/>
          <w:highlight w:val="none"/>
          <w:lang w:val="en-US" w:eastAsia="zh-CN"/>
        </w:rPr>
        <w:t>要求</w:t>
      </w:r>
    </w:p>
    <w:p w14:paraId="656DD619">
      <w:pPr>
        <w:pStyle w:val="23"/>
        <w:ind w:firstLine="400" w:firstLineChars="200"/>
        <w:rPr>
          <w:rFonts w:hint="eastAsia" w:ascii="宋体" w:hAnsi="宋体" w:eastAsia="宋体" w:cs="宋体"/>
          <w:sz w:val="20"/>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一</w:t>
      </w:r>
      <w:r>
        <w:rPr>
          <w:rFonts w:hint="eastAsia" w:ascii="宋体" w:hAnsi="宋体" w:eastAsia="宋体" w:cs="宋体"/>
          <w:sz w:val="20"/>
          <w:highlight w:val="none"/>
          <w:lang w:eastAsia="zh-CN"/>
        </w:rPr>
        <w:t>）</w:t>
      </w:r>
      <w:r>
        <w:rPr>
          <w:rFonts w:hint="eastAsia" w:ascii="宋体" w:hAnsi="宋体" w:eastAsia="宋体" w:cs="宋体"/>
          <w:sz w:val="20"/>
          <w:highlight w:val="none"/>
        </w:rPr>
        <w:t>原有培训建（构）筑物拆除施工完成后，施工单位须对现场建筑垃圾实施精细化分类分拣作业：废弃渣土、碎砼、废砖、生活垃圾等无回收利用价值建筑垃圾，由</w:t>
      </w:r>
      <w:r>
        <w:rPr>
          <w:rFonts w:hint="eastAsia" w:ascii="宋体" w:hAnsi="宋体" w:eastAsia="宋体" w:cs="宋体"/>
          <w:sz w:val="20"/>
          <w:highlight w:val="none"/>
          <w:lang w:val="en-US" w:eastAsia="zh-CN"/>
        </w:rPr>
        <w:t>承包人</w:t>
      </w:r>
      <w:r>
        <w:rPr>
          <w:rFonts w:hint="eastAsia" w:ascii="宋体" w:hAnsi="宋体" w:eastAsia="宋体" w:cs="宋体"/>
          <w:sz w:val="20"/>
          <w:highlight w:val="none"/>
        </w:rPr>
        <w:t>全权负责密闭清运、合规消纳处置，做到场地清空、地表整洁，无遗留废料；</w:t>
      </w:r>
    </w:p>
    <w:p w14:paraId="02849798">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二</w:t>
      </w:r>
      <w:r>
        <w:rPr>
          <w:rFonts w:hint="eastAsia" w:ascii="宋体" w:hAnsi="宋体" w:eastAsia="宋体" w:cs="宋体"/>
          <w:sz w:val="20"/>
          <w:highlight w:val="none"/>
          <w:lang w:eastAsia="zh-CN"/>
        </w:rPr>
        <w:t>）</w:t>
      </w:r>
      <w:r>
        <w:rPr>
          <w:rFonts w:hint="eastAsia" w:ascii="宋体" w:hAnsi="宋体" w:eastAsia="宋体" w:cs="宋体"/>
          <w:sz w:val="20"/>
          <w:highlight w:val="none"/>
        </w:rPr>
        <w:t>具备残值、可回收利用的构件、钢材、管材、装饰用材、设备残件等有价物料，</w:t>
      </w:r>
      <w:r>
        <w:rPr>
          <w:rFonts w:hint="eastAsia" w:ascii="宋体" w:hAnsi="宋体" w:eastAsia="宋体" w:cs="宋体"/>
          <w:sz w:val="20"/>
          <w:highlight w:val="none"/>
          <w:lang w:val="en-US" w:eastAsia="zh-CN"/>
        </w:rPr>
        <w:t>承包人</w:t>
      </w:r>
      <w:r>
        <w:rPr>
          <w:rFonts w:hint="eastAsia" w:ascii="宋体" w:hAnsi="宋体" w:eastAsia="宋体" w:cs="宋体"/>
          <w:sz w:val="20"/>
          <w:highlight w:val="none"/>
        </w:rPr>
        <w:t>需按品类分区规整堆放、标识区分，全力配合</w:t>
      </w:r>
      <w:r>
        <w:rPr>
          <w:rFonts w:hint="eastAsia" w:ascii="宋体" w:hAnsi="宋体" w:eastAsia="宋体" w:cs="宋体"/>
          <w:sz w:val="20"/>
          <w:highlight w:val="none"/>
          <w:lang w:val="en-US" w:eastAsia="zh-CN"/>
        </w:rPr>
        <w:t>发包人及其委托单位</w:t>
      </w:r>
      <w:r>
        <w:rPr>
          <w:rFonts w:hint="eastAsia" w:ascii="宋体" w:hAnsi="宋体" w:eastAsia="宋体" w:cs="宋体"/>
          <w:sz w:val="20"/>
          <w:highlight w:val="none"/>
        </w:rPr>
        <w:t>开展盘点、清点、丈量、取样、现场勘查及价值评估全部配合工作，按照</w:t>
      </w:r>
      <w:r>
        <w:rPr>
          <w:rFonts w:hint="eastAsia" w:ascii="宋体" w:hAnsi="宋体" w:eastAsia="宋体" w:cs="宋体"/>
          <w:sz w:val="20"/>
          <w:highlight w:val="none"/>
          <w:lang w:val="en-US" w:eastAsia="zh-CN"/>
        </w:rPr>
        <w:t>发包人及其委托单位</w:t>
      </w:r>
      <w:r>
        <w:rPr>
          <w:rFonts w:hint="eastAsia" w:ascii="宋体" w:hAnsi="宋体" w:eastAsia="宋体" w:cs="宋体"/>
          <w:sz w:val="20"/>
          <w:highlight w:val="none"/>
        </w:rPr>
        <w:t>要求完成物料归集、台账核对、现场交底，保障资产评估工作顺利落地。</w:t>
      </w:r>
    </w:p>
    <w:p w14:paraId="4A699FD1">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十</w:t>
      </w:r>
      <w:r>
        <w:rPr>
          <w:rFonts w:hint="eastAsia" w:ascii="宋体" w:hAnsi="宋体" w:eastAsia="宋体" w:cs="宋体"/>
          <w:b/>
          <w:sz w:val="20"/>
          <w:highlight w:val="none"/>
          <w:lang w:eastAsia="zh-CN"/>
        </w:rPr>
        <w:t>四</w:t>
      </w:r>
      <w:r>
        <w:rPr>
          <w:rFonts w:hint="eastAsia" w:ascii="宋体" w:hAnsi="宋体" w:eastAsia="宋体" w:cs="宋体"/>
          <w:b/>
          <w:sz w:val="20"/>
          <w:highlight w:val="none"/>
        </w:rPr>
        <w:t>、其他约定</w:t>
      </w:r>
      <w:r>
        <w:rPr>
          <w:rFonts w:hint="eastAsia" w:ascii="宋体" w:hAnsi="宋体" w:eastAsia="宋体" w:cs="宋体"/>
          <w:highlight w:val="none"/>
        </w:rPr>
        <w:t xml:space="preserve"> </w:t>
      </w:r>
    </w:p>
    <w:p w14:paraId="74F0268A">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（一）风险包干费用清单</w:t>
      </w:r>
    </w:p>
    <w:p w14:paraId="6A77094A">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本合同为总价包干合同，承包人报价已包含以下费用，履行合同过程中不得以任何理由调整：</w:t>
      </w:r>
    </w:p>
    <w:p w14:paraId="08014C3D">
      <w:pPr>
        <w:pStyle w:val="23"/>
        <w:numPr>
          <w:ilvl w:val="0"/>
          <w:numId w:val="0"/>
        </w:numPr>
        <w:ind w:firstLine="400" w:firstLineChars="200"/>
        <w:jc w:val="both"/>
        <w:rPr>
          <w:rFonts w:hint="eastAsia" w:ascii="宋体" w:hAnsi="宋体" w:eastAsia="宋体" w:cs="宋体"/>
          <w:highlight w:val="none"/>
        </w:rPr>
      </w:pPr>
      <w:r>
        <w:rPr>
          <w:rFonts w:hint="eastAsia" w:ascii="宋体" w:hAnsi="宋体" w:eastAsia="宋体" w:cs="宋体"/>
          <w:sz w:val="20"/>
          <w:highlight w:val="none"/>
          <w:lang w:val="en-US" w:eastAsia="zh-CN"/>
        </w:rPr>
        <w:t>1.</w:t>
      </w:r>
      <w:r>
        <w:rPr>
          <w:rFonts w:hint="eastAsia" w:ascii="宋体" w:hAnsi="宋体" w:eastAsia="宋体" w:cs="宋体"/>
          <w:sz w:val="20"/>
          <w:highlight w:val="none"/>
        </w:rPr>
        <w:t>场地准备与临设费用：施工场地清表；临时道路、临时供水供电、临时通讯、临时排水设施的搭设、维护、拆除及清运；施工场地平整、进场道路及材料堆场地基处理；施工期间的交通维护、道路清洁及洒水降尘。</w:t>
      </w:r>
    </w:p>
    <w:p w14:paraId="2AAEC80B">
      <w:pPr>
        <w:pStyle w:val="23"/>
        <w:numPr>
          <w:ilvl w:val="0"/>
          <w:numId w:val="0"/>
        </w:numPr>
        <w:ind w:firstLine="400" w:firstLineChars="200"/>
        <w:jc w:val="both"/>
        <w:rPr>
          <w:rFonts w:hint="eastAsia" w:ascii="宋体" w:hAnsi="宋体" w:eastAsia="宋体" w:cs="宋体"/>
          <w:highlight w:val="none"/>
        </w:rPr>
      </w:pPr>
      <w:r>
        <w:rPr>
          <w:rFonts w:hint="eastAsia" w:ascii="宋体" w:hAnsi="宋体" w:eastAsia="宋体" w:cs="宋体"/>
          <w:sz w:val="20"/>
          <w:highlight w:val="none"/>
          <w:lang w:val="en-US" w:eastAsia="zh-CN"/>
        </w:rPr>
        <w:t>2.</w:t>
      </w:r>
      <w:r>
        <w:rPr>
          <w:rFonts w:hint="eastAsia" w:ascii="宋体" w:hAnsi="宋体" w:eastAsia="宋体" w:cs="宋体"/>
          <w:sz w:val="20"/>
          <w:highlight w:val="none"/>
        </w:rPr>
        <w:t>地质与环境因素处理费：地下障碍物（孤石、旧基础等）的清理、爆破及外运；地下水位过高、雨水、施工废水等的抽水、排水及抗浮措施费；防台风、防暴雨所需的物资储备、加固及抢险措施费。</w:t>
      </w:r>
    </w:p>
    <w:p w14:paraId="0D93963A">
      <w:pPr>
        <w:pStyle w:val="23"/>
        <w:numPr>
          <w:ilvl w:val="0"/>
          <w:numId w:val="0"/>
        </w:numPr>
        <w:ind w:firstLine="400" w:firstLineChars="200"/>
        <w:jc w:val="both"/>
        <w:rPr>
          <w:rFonts w:hint="eastAsia" w:ascii="宋体" w:hAnsi="宋体" w:eastAsia="宋体" w:cs="宋体"/>
          <w:highlight w:val="none"/>
        </w:rPr>
      </w:pPr>
      <w:r>
        <w:rPr>
          <w:rFonts w:hint="eastAsia" w:ascii="宋体" w:hAnsi="宋体" w:eastAsia="宋体" w:cs="宋体"/>
          <w:sz w:val="20"/>
          <w:highlight w:val="none"/>
          <w:lang w:val="en-US" w:eastAsia="zh-CN"/>
        </w:rPr>
        <w:t>3.</w:t>
      </w:r>
      <w:r>
        <w:rPr>
          <w:rFonts w:hint="eastAsia" w:ascii="宋体" w:hAnsi="宋体" w:eastAsia="宋体" w:cs="宋体"/>
          <w:sz w:val="20"/>
          <w:highlight w:val="none"/>
        </w:rPr>
        <w:t>施工配合与保护措施费：配合电力、通信等管线迁改工作；施工期间对周边建筑物、构筑物、地下管线、绿化、路面的监测与保护；因施工造成的关联工程损坏修复及赔偿责任。</w:t>
      </w:r>
    </w:p>
    <w:p w14:paraId="58DA8435">
      <w:pPr>
        <w:pStyle w:val="23"/>
        <w:numPr>
          <w:ilvl w:val="0"/>
          <w:numId w:val="0"/>
        </w:numPr>
        <w:ind w:firstLine="400" w:firstLineChars="200"/>
        <w:jc w:val="both"/>
        <w:rPr>
          <w:rFonts w:hint="eastAsia" w:ascii="宋体" w:hAnsi="宋体" w:eastAsia="宋体" w:cs="宋体"/>
          <w:highlight w:val="none"/>
        </w:rPr>
      </w:pPr>
      <w:r>
        <w:rPr>
          <w:rFonts w:hint="eastAsia" w:ascii="宋体" w:hAnsi="宋体" w:eastAsia="宋体" w:cs="宋体"/>
          <w:sz w:val="20"/>
          <w:highlight w:val="none"/>
          <w:lang w:val="en-US" w:eastAsia="zh-CN"/>
        </w:rPr>
        <w:t>4.</w:t>
      </w:r>
      <w:r>
        <w:rPr>
          <w:rFonts w:hint="eastAsia" w:ascii="宋体" w:hAnsi="宋体" w:eastAsia="宋体" w:cs="宋体"/>
          <w:sz w:val="20"/>
          <w:highlight w:val="none"/>
        </w:rPr>
        <w:t>其他杂项费用：建筑垃圾及生活垃圾的清运处置费；专家评审费、报批报建涉及的登报费；施工机械设备进（退）场费、安拆费；落实垃圾分类、环保要求的费用；工程完工后的清场及移交费用。</w:t>
      </w:r>
    </w:p>
    <w:p w14:paraId="4BF63A84">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（二）保险与事故处理</w:t>
      </w:r>
    </w:p>
    <w:p w14:paraId="2F8AF27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 保险购买：承包人必须为施工现场人员办理工伤保险、意外伤害险（保额≥100万元/人）、安全生产责任险，并为施工设备办理财产保险，费用由承包人承担。</w:t>
      </w:r>
    </w:p>
    <w:p w14:paraId="5888D06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事故责任：</w:t>
      </w:r>
    </w:p>
    <w:p w14:paraId="239285B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施工期间发生的一切安全事故（含机械损坏、人员伤亡），由承包人承担全部责任及费用；若因承包人未按约定购买保险导致无法理赔的，由承包人自行承担全部损失。</w:t>
      </w:r>
    </w:p>
    <w:p w14:paraId="000FE7E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（三）赶工与终止</w:t>
      </w:r>
    </w:p>
    <w:p w14:paraId="73B4670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 若发包人认为进度滞后，有权要求承包人采取赶工措施，赶工费用由承包人自行承担。</w:t>
      </w:r>
    </w:p>
    <w:p w14:paraId="2786AA1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因承包人原因暂停施工，经发包人指令后未在指定期限内复工的，发包人有权终止合同，承包人需支付合同总价10%的违约金，并赔偿由此给发包人造成的损失。</w:t>
      </w:r>
    </w:p>
    <w:p w14:paraId="18F57E19">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十</w:t>
      </w:r>
      <w:r>
        <w:rPr>
          <w:rFonts w:hint="eastAsia" w:ascii="宋体" w:hAnsi="宋体" w:eastAsia="宋体" w:cs="宋体"/>
          <w:b/>
          <w:sz w:val="20"/>
          <w:highlight w:val="none"/>
          <w:lang w:eastAsia="zh-CN"/>
        </w:rPr>
        <w:t>五</w:t>
      </w:r>
      <w:r>
        <w:rPr>
          <w:rFonts w:hint="eastAsia" w:ascii="宋体" w:hAnsi="宋体" w:eastAsia="宋体" w:cs="宋体"/>
          <w:b/>
          <w:sz w:val="20"/>
          <w:highlight w:val="none"/>
        </w:rPr>
        <w:t>、违约责任</w:t>
      </w:r>
      <w:r>
        <w:rPr>
          <w:rFonts w:hint="eastAsia" w:ascii="宋体" w:hAnsi="宋体" w:eastAsia="宋体" w:cs="宋体"/>
          <w:highlight w:val="none"/>
        </w:rPr>
        <w:t xml:space="preserve"> </w:t>
      </w:r>
    </w:p>
    <w:p w14:paraId="010B8B51">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（一）工期违约责任：</w:t>
      </w:r>
    </w:p>
    <w:p w14:paraId="7CE4C58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 延误不满7天的，按2,000元/天支付违约金；</w:t>
      </w:r>
    </w:p>
    <w:p w14:paraId="235F49C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延误7天以上的，从第7天起，按3,000元/天支付违约金；</w:t>
      </w:r>
    </w:p>
    <w:p w14:paraId="3361ECE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3. 延误超过15天的，发包人有权解除合同。</w:t>
      </w:r>
    </w:p>
    <w:p w14:paraId="14B9EDCD">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（二）质量与安全违约责任：</w:t>
      </w:r>
    </w:p>
    <w:p w14:paraId="1AA99CB1">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 xml:space="preserve">1. </w:t>
      </w:r>
      <w:r>
        <w:rPr>
          <w:rFonts w:hint="eastAsia" w:ascii="宋体" w:hAnsi="宋体" w:eastAsia="宋体" w:cs="宋体"/>
          <w:sz w:val="20"/>
          <w:highlight w:val="none"/>
          <w:lang w:val="en-US" w:eastAsia="zh-CN"/>
        </w:rPr>
        <w:t>承包人</w:t>
      </w:r>
      <w:r>
        <w:rPr>
          <w:rFonts w:hint="eastAsia" w:ascii="宋体" w:hAnsi="宋体" w:eastAsia="宋体" w:cs="宋体"/>
          <w:sz w:val="20"/>
          <w:highlight w:val="none"/>
        </w:rPr>
        <w:t>未按要求执行安全文明施工</w:t>
      </w:r>
      <w:r>
        <w:rPr>
          <w:rFonts w:hint="eastAsia" w:ascii="宋体" w:hAnsi="宋体" w:eastAsia="宋体" w:cs="宋体"/>
          <w:sz w:val="20"/>
          <w:highlight w:val="none"/>
          <w:lang w:eastAsia="zh-CN"/>
        </w:rPr>
        <w:t>，</w:t>
      </w:r>
      <w:r>
        <w:rPr>
          <w:rFonts w:hint="eastAsia" w:ascii="宋体" w:hAnsi="宋体" w:eastAsia="宋体" w:cs="宋体"/>
          <w:sz w:val="20"/>
          <w:highlight w:val="none"/>
        </w:rPr>
        <w:t>且</w:t>
      </w:r>
      <w:r>
        <w:rPr>
          <w:rFonts w:hint="eastAsia" w:ascii="宋体" w:hAnsi="宋体" w:eastAsia="宋体" w:cs="宋体"/>
          <w:sz w:val="20"/>
          <w:highlight w:val="none"/>
          <w:lang w:val="en-US" w:eastAsia="zh-CN"/>
        </w:rPr>
        <w:t>未在规定时限按整改标准完成全部整改内容的</w:t>
      </w:r>
      <w:r>
        <w:rPr>
          <w:rFonts w:hint="eastAsia" w:ascii="宋体" w:hAnsi="宋体" w:eastAsia="宋体" w:cs="宋体"/>
          <w:sz w:val="20"/>
          <w:highlight w:val="none"/>
          <w:lang w:eastAsia="zh-CN"/>
        </w:rPr>
        <w:t>，</w:t>
      </w:r>
      <w:r>
        <w:rPr>
          <w:rFonts w:hint="eastAsia" w:ascii="宋体" w:hAnsi="宋体" w:eastAsia="宋体" w:cs="宋体"/>
          <w:sz w:val="20"/>
          <w:highlight w:val="none"/>
        </w:rPr>
        <w:t>每次支付违约金5,000元；</w:t>
      </w:r>
      <w:r>
        <w:rPr>
          <w:rFonts w:hint="eastAsia" w:ascii="宋体" w:hAnsi="宋体" w:eastAsia="宋体" w:cs="宋体"/>
          <w:sz w:val="20"/>
          <w:highlight w:val="none"/>
          <w:lang w:val="en-US" w:eastAsia="zh-CN"/>
        </w:rPr>
        <w:t>针对前述违约问题，经发包人二次书面催告后，承包人仍</w:t>
      </w:r>
      <w:r>
        <w:rPr>
          <w:rFonts w:hint="eastAsia" w:ascii="宋体" w:hAnsi="宋体" w:eastAsia="宋体" w:cs="宋体"/>
          <w:sz w:val="20"/>
          <w:highlight w:val="none"/>
        </w:rPr>
        <w:t>拒不整改</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未按时完成全部整改内容</w:t>
      </w:r>
      <w:r>
        <w:rPr>
          <w:rFonts w:hint="eastAsia" w:ascii="宋体" w:hAnsi="宋体" w:eastAsia="宋体" w:cs="宋体"/>
          <w:sz w:val="20"/>
          <w:highlight w:val="none"/>
        </w:rPr>
        <w:t>的，</w:t>
      </w:r>
      <w:r>
        <w:rPr>
          <w:rFonts w:hint="eastAsia" w:ascii="宋体" w:hAnsi="宋体" w:eastAsia="宋体" w:cs="宋体"/>
          <w:sz w:val="20"/>
          <w:highlight w:val="none"/>
          <w:lang w:val="en-US" w:eastAsia="zh-CN"/>
        </w:rPr>
        <w:t>构成严重履约违约，每次除需支付前述违约金5000元外，仍需按</w:t>
      </w:r>
      <w:r>
        <w:rPr>
          <w:rFonts w:hint="eastAsia" w:ascii="宋体" w:hAnsi="宋体" w:eastAsia="宋体" w:cs="宋体"/>
          <w:sz w:val="20"/>
          <w:highlight w:val="none"/>
        </w:rPr>
        <w:t>安全生产措施费</w:t>
      </w:r>
      <w:r>
        <w:rPr>
          <w:rFonts w:hint="eastAsia" w:ascii="宋体" w:hAnsi="宋体" w:eastAsia="宋体" w:cs="宋体"/>
          <w:sz w:val="20"/>
          <w:highlight w:val="none"/>
          <w:lang w:val="en-US" w:eastAsia="zh-CN"/>
        </w:rPr>
        <w:t>总额</w:t>
      </w:r>
      <w:r>
        <w:rPr>
          <w:rFonts w:hint="eastAsia" w:ascii="宋体" w:hAnsi="宋体" w:eastAsia="宋体" w:cs="宋体"/>
          <w:sz w:val="20"/>
          <w:highlight w:val="none"/>
        </w:rPr>
        <w:t>的20%</w:t>
      </w:r>
      <w:r>
        <w:rPr>
          <w:rFonts w:hint="eastAsia" w:ascii="宋体" w:hAnsi="宋体" w:eastAsia="宋体" w:cs="宋体"/>
          <w:sz w:val="20"/>
          <w:highlight w:val="none"/>
          <w:lang w:val="en-US" w:eastAsia="zh-CN"/>
        </w:rPr>
        <w:t>支付</w:t>
      </w:r>
      <w:r>
        <w:rPr>
          <w:rFonts w:hint="eastAsia" w:ascii="宋体" w:hAnsi="宋体" w:eastAsia="宋体" w:cs="宋体"/>
          <w:sz w:val="20"/>
          <w:highlight w:val="none"/>
        </w:rPr>
        <w:t>违约金；</w:t>
      </w:r>
    </w:p>
    <w:p w14:paraId="4993F345">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因施工问题被投诉、曝光或主管部门通报批评的</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承包人每次支付违约金</w:t>
      </w:r>
      <w:r>
        <w:rPr>
          <w:rFonts w:hint="eastAsia" w:ascii="宋体" w:hAnsi="宋体" w:eastAsia="宋体" w:cs="宋体"/>
          <w:sz w:val="20"/>
          <w:highlight w:val="none"/>
        </w:rPr>
        <w:t>1,000-5,000元（具体</w:t>
      </w:r>
      <w:r>
        <w:rPr>
          <w:rFonts w:hint="eastAsia" w:ascii="宋体" w:hAnsi="宋体" w:eastAsia="宋体" w:cs="宋体"/>
          <w:sz w:val="20"/>
          <w:highlight w:val="none"/>
          <w:lang w:val="en-US" w:eastAsia="zh-CN"/>
        </w:rPr>
        <w:t>金额</w:t>
      </w:r>
      <w:r>
        <w:rPr>
          <w:rFonts w:hint="eastAsia" w:ascii="宋体" w:hAnsi="宋体" w:eastAsia="宋体" w:cs="宋体"/>
          <w:sz w:val="20"/>
          <w:highlight w:val="none"/>
        </w:rPr>
        <w:t>由发包人视情节确定）；</w:t>
      </w:r>
    </w:p>
    <w:p w14:paraId="690B4419">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3. 因承包人原因导致质量安全事故或被主管部门处罚的</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承包人</w:t>
      </w:r>
      <w:r>
        <w:rPr>
          <w:rFonts w:hint="eastAsia" w:ascii="宋体" w:hAnsi="宋体" w:eastAsia="宋体" w:cs="宋体"/>
          <w:sz w:val="20"/>
          <w:highlight w:val="none"/>
        </w:rPr>
        <w:t>每次支付违约金20,000元；</w:t>
      </w:r>
    </w:p>
    <w:p w14:paraId="438EA120">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4. 安全防护设施缺陷导致事故的</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承包人每次支付违约金</w:t>
      </w:r>
      <w:r>
        <w:rPr>
          <w:rFonts w:hint="eastAsia" w:ascii="宋体" w:hAnsi="宋体" w:eastAsia="宋体" w:cs="宋体"/>
          <w:sz w:val="20"/>
          <w:highlight w:val="none"/>
        </w:rPr>
        <w:t>5,000-10,000元（具体</w:t>
      </w:r>
      <w:r>
        <w:rPr>
          <w:rFonts w:hint="eastAsia" w:ascii="宋体" w:hAnsi="宋体" w:eastAsia="宋体" w:cs="宋体"/>
          <w:sz w:val="20"/>
          <w:highlight w:val="none"/>
          <w:lang w:val="en-US" w:eastAsia="zh-CN"/>
        </w:rPr>
        <w:t>金额</w:t>
      </w:r>
      <w:r>
        <w:rPr>
          <w:rFonts w:hint="eastAsia" w:ascii="宋体" w:hAnsi="宋体" w:eastAsia="宋体" w:cs="宋体"/>
          <w:sz w:val="20"/>
          <w:highlight w:val="none"/>
        </w:rPr>
        <w:t>由发包人视情节确定）。</w:t>
      </w:r>
    </w:p>
    <w:p w14:paraId="4E88291B">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（三）其他违约：</w:t>
      </w:r>
    </w:p>
    <w:p w14:paraId="2EBD243D">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 承包人累计发生3次质量/安全违约行为的，</w:t>
      </w:r>
      <w:r>
        <w:rPr>
          <w:rFonts w:hint="eastAsia" w:ascii="宋体" w:hAnsi="宋体" w:eastAsia="宋体" w:cs="宋体"/>
          <w:sz w:val="20"/>
          <w:highlight w:val="none"/>
          <w:lang w:val="en-US" w:eastAsia="zh-CN"/>
        </w:rPr>
        <w:t>除承包人应按合同约定支付违约金外，</w:t>
      </w:r>
      <w:r>
        <w:rPr>
          <w:rFonts w:hint="eastAsia" w:ascii="宋体" w:hAnsi="宋体" w:eastAsia="宋体" w:cs="宋体"/>
          <w:sz w:val="20"/>
          <w:highlight w:val="none"/>
        </w:rPr>
        <w:t>发包人</w:t>
      </w:r>
      <w:r>
        <w:rPr>
          <w:rFonts w:hint="eastAsia" w:ascii="宋体" w:hAnsi="宋体" w:eastAsia="宋体" w:cs="宋体"/>
          <w:sz w:val="20"/>
          <w:highlight w:val="none"/>
          <w:lang w:val="en-US" w:eastAsia="zh-CN"/>
        </w:rPr>
        <w:t>还</w:t>
      </w:r>
      <w:r>
        <w:rPr>
          <w:rFonts w:hint="eastAsia" w:ascii="宋体" w:hAnsi="宋体" w:eastAsia="宋体" w:cs="宋体"/>
          <w:sz w:val="20"/>
          <w:highlight w:val="none"/>
        </w:rPr>
        <w:t>有权解除合同</w:t>
      </w:r>
      <w:r>
        <w:rPr>
          <w:rFonts w:hint="eastAsia" w:ascii="宋体" w:hAnsi="宋体" w:eastAsia="宋体" w:cs="宋体"/>
          <w:sz w:val="20"/>
          <w:highlight w:val="none"/>
          <w:lang w:eastAsia="zh-CN"/>
        </w:rPr>
        <w:t>。</w:t>
      </w:r>
    </w:p>
    <w:p w14:paraId="31AEDA70">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 承包人违法转包、擅自分包的，发包人有权单方解除合同</w:t>
      </w: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且承包人应向发包人支付合同总价10%的违约金</w:t>
      </w:r>
      <w:r>
        <w:rPr>
          <w:rFonts w:hint="eastAsia" w:ascii="宋体" w:hAnsi="宋体" w:eastAsia="宋体" w:cs="宋体"/>
          <w:sz w:val="20"/>
          <w:highlight w:val="none"/>
        </w:rPr>
        <w:t>并赔偿发包人的全部经济损失。</w:t>
      </w:r>
    </w:p>
    <w:p w14:paraId="7513AA04">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四</w:t>
      </w:r>
      <w:r>
        <w:rPr>
          <w:rFonts w:hint="eastAsia" w:ascii="宋体" w:hAnsi="宋体" w:eastAsia="宋体" w:cs="宋体"/>
          <w:sz w:val="20"/>
          <w:highlight w:val="none"/>
          <w:lang w:eastAsia="zh-CN"/>
        </w:rPr>
        <w:t>）</w:t>
      </w:r>
      <w:r>
        <w:rPr>
          <w:rFonts w:hint="eastAsia" w:ascii="宋体" w:hAnsi="宋体" w:eastAsia="宋体" w:cs="宋体"/>
          <w:sz w:val="20"/>
          <w:highlight w:val="none"/>
        </w:rPr>
        <w:t>本合同约定的承包人应承担的违约责任，发包人有权在结算时直接扣除。</w:t>
      </w:r>
    </w:p>
    <w:p w14:paraId="660AB36C">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十</w:t>
      </w:r>
      <w:r>
        <w:rPr>
          <w:rFonts w:hint="eastAsia" w:ascii="宋体" w:hAnsi="宋体" w:eastAsia="宋体" w:cs="宋体"/>
          <w:b/>
          <w:sz w:val="20"/>
          <w:highlight w:val="none"/>
          <w:lang w:eastAsia="zh-CN"/>
        </w:rPr>
        <w:t>六</w:t>
      </w:r>
      <w:r>
        <w:rPr>
          <w:rFonts w:hint="eastAsia" w:ascii="宋体" w:hAnsi="宋体" w:eastAsia="宋体" w:cs="宋体"/>
          <w:b/>
          <w:sz w:val="20"/>
          <w:highlight w:val="none"/>
        </w:rPr>
        <w:t>、合同的解除</w:t>
      </w:r>
      <w:r>
        <w:rPr>
          <w:rFonts w:hint="eastAsia" w:ascii="宋体" w:hAnsi="宋体" w:eastAsia="宋体" w:cs="宋体"/>
          <w:highlight w:val="none"/>
        </w:rPr>
        <w:t xml:space="preserve"> </w:t>
      </w:r>
    </w:p>
    <w:p w14:paraId="3A6C3146">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一</w:t>
      </w:r>
      <w:r>
        <w:rPr>
          <w:rFonts w:hint="eastAsia" w:ascii="宋体" w:hAnsi="宋体" w:eastAsia="宋体" w:cs="宋体"/>
          <w:sz w:val="20"/>
          <w:highlight w:val="none"/>
          <w:lang w:eastAsia="zh-CN"/>
        </w:rPr>
        <w:t>）</w:t>
      </w:r>
      <w:r>
        <w:rPr>
          <w:rFonts w:hint="eastAsia" w:ascii="宋体" w:hAnsi="宋体" w:eastAsia="宋体" w:cs="宋体"/>
          <w:sz w:val="20"/>
          <w:highlight w:val="none"/>
        </w:rPr>
        <w:t>甲乙双方协商一致可解除合同。</w:t>
      </w:r>
    </w:p>
    <w:p w14:paraId="3B27CAD6">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val="en-US" w:eastAsia="zh-CN"/>
        </w:rPr>
        <w:t>（二）</w:t>
      </w:r>
      <w:r>
        <w:rPr>
          <w:rFonts w:hint="eastAsia" w:ascii="宋体" w:hAnsi="宋体" w:eastAsia="宋体" w:cs="宋体"/>
          <w:sz w:val="20"/>
          <w:highlight w:val="none"/>
        </w:rPr>
        <w:t>本合同履行过程中，无论因何种原因解除合同的，承包人应在合同解除通知书到达之日起7天内向发包人提交全套的已施工/在施工技术文件资料，同时提交一份合同解除结算报告文件，包括已完成工程量、已经验收送抵现场的各类材料、设备清单及其价款等证明文件资料，并且应在合同解除通知书到达之日起7个日历天内完成撤场。</w:t>
      </w:r>
    </w:p>
    <w:p w14:paraId="0B687289">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val="en-US" w:eastAsia="zh-CN"/>
        </w:rPr>
        <w:t>（三）</w:t>
      </w:r>
      <w:r>
        <w:rPr>
          <w:rFonts w:hint="eastAsia" w:ascii="宋体" w:hAnsi="宋体" w:eastAsia="宋体" w:cs="宋体"/>
          <w:sz w:val="20"/>
          <w:highlight w:val="none"/>
        </w:rPr>
        <w:t>凡因承包人违约导致发包人解除合同的，承包人须向发包人支付合同总价10%的违约金并赔偿发包人的全部经济损失。</w:t>
      </w:r>
    </w:p>
    <w:p w14:paraId="04BBEF8D">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十</w:t>
      </w:r>
      <w:r>
        <w:rPr>
          <w:rFonts w:hint="eastAsia" w:ascii="宋体" w:hAnsi="宋体" w:eastAsia="宋体" w:cs="宋体"/>
          <w:b/>
          <w:sz w:val="20"/>
          <w:highlight w:val="none"/>
          <w:lang w:eastAsia="zh-CN"/>
        </w:rPr>
        <w:t>七</w:t>
      </w:r>
      <w:r>
        <w:rPr>
          <w:rFonts w:hint="eastAsia" w:ascii="宋体" w:hAnsi="宋体" w:eastAsia="宋体" w:cs="宋体"/>
          <w:b/>
          <w:sz w:val="20"/>
          <w:highlight w:val="none"/>
        </w:rPr>
        <w:t>、争议解决方式</w:t>
      </w:r>
    </w:p>
    <w:p w14:paraId="51B3355E">
      <w:pPr>
        <w:pStyle w:val="23"/>
        <w:ind w:firstLine="402"/>
        <w:jc w:val="both"/>
        <w:rPr>
          <w:rFonts w:hint="eastAsia" w:ascii="宋体" w:hAnsi="宋体" w:eastAsia="宋体" w:cs="宋体"/>
          <w:b w:val="0"/>
          <w:bCs/>
          <w:sz w:val="20"/>
          <w:highlight w:val="none"/>
          <w:lang w:eastAsia="zh-CN"/>
        </w:rPr>
      </w:pPr>
      <w:r>
        <w:rPr>
          <w:rFonts w:hint="eastAsia" w:ascii="宋体" w:hAnsi="宋体" w:eastAsia="宋体" w:cs="宋体"/>
          <w:b w:val="0"/>
          <w:bCs/>
          <w:sz w:val="20"/>
          <w:highlight w:val="none"/>
          <w:lang w:eastAsia="zh-CN"/>
        </w:rPr>
        <w:t>（一）</w:t>
      </w:r>
      <w:r>
        <w:rPr>
          <w:rFonts w:hint="eastAsia" w:ascii="宋体" w:hAnsi="宋体" w:eastAsia="宋体" w:cs="宋体"/>
          <w:bCs/>
          <w:highlight w:val="none"/>
          <w:lang w:eastAsia="zh-CN"/>
        </w:rPr>
        <w:t>本合同的订立、效力、解释、履行和争议的解决均仅适用中华人民共和国境内（不含香港特别行政区、澳门特别行政区及中国台湾地区）法律、法规的相关规定。</w:t>
      </w:r>
    </w:p>
    <w:p w14:paraId="12E5DA0B">
      <w:pPr>
        <w:pStyle w:val="23"/>
        <w:ind w:firstLine="402"/>
        <w:jc w:val="both"/>
        <w:rPr>
          <w:rFonts w:hint="eastAsia" w:ascii="宋体" w:hAnsi="宋体" w:eastAsia="宋体" w:cs="宋体"/>
          <w:b w:val="0"/>
          <w:bCs/>
          <w:sz w:val="20"/>
          <w:highlight w:val="none"/>
        </w:rPr>
      </w:pPr>
      <w:r>
        <w:rPr>
          <w:rFonts w:hint="eastAsia" w:ascii="宋体" w:hAnsi="宋体" w:eastAsia="宋体" w:cs="宋体"/>
          <w:b w:val="0"/>
          <w:bCs/>
          <w:sz w:val="20"/>
          <w:highlight w:val="none"/>
          <w:lang w:eastAsia="zh-CN"/>
        </w:rPr>
        <w:t>（二）</w:t>
      </w:r>
      <w:r>
        <w:rPr>
          <w:rFonts w:hint="eastAsia" w:ascii="宋体" w:hAnsi="宋体" w:eastAsia="宋体" w:cs="宋体"/>
          <w:b w:val="0"/>
          <w:bCs/>
          <w:sz w:val="20"/>
          <w:highlight w:val="none"/>
        </w:rPr>
        <w:t>双方因履行本合同而发生的争议，应协商、调解解决。协商、调解不成的，任何一方可向横琴粤澳深度合作区人民法院起诉。</w:t>
      </w:r>
    </w:p>
    <w:p w14:paraId="00339F40">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（三）</w:t>
      </w:r>
      <w:r>
        <w:rPr>
          <w:rFonts w:hint="eastAsia" w:ascii="宋体" w:hAnsi="宋体" w:eastAsia="宋体" w:cs="宋体"/>
          <w:sz w:val="20"/>
          <w:highlight w:val="none"/>
        </w:rPr>
        <w:t>在双方解决争议的过程中，除发包人明示暂停的以外，承包人均有义务继续进行本合同约定的工作，不得因争议而停工、怠工。</w:t>
      </w:r>
    </w:p>
    <w:p w14:paraId="7579A526">
      <w:pPr>
        <w:pStyle w:val="23"/>
        <w:ind w:firstLine="402"/>
        <w:jc w:val="both"/>
        <w:rPr>
          <w:rFonts w:hint="eastAsia" w:ascii="宋体" w:hAnsi="宋体" w:eastAsia="宋体" w:cs="宋体"/>
          <w:highlight w:val="none"/>
        </w:rPr>
      </w:pPr>
      <w:r>
        <w:rPr>
          <w:rFonts w:hint="eastAsia" w:ascii="宋体" w:hAnsi="宋体" w:eastAsia="宋体" w:cs="宋体"/>
          <w:b/>
          <w:sz w:val="20"/>
          <w:highlight w:val="none"/>
        </w:rPr>
        <w:t>十</w:t>
      </w:r>
      <w:r>
        <w:rPr>
          <w:rFonts w:hint="eastAsia" w:ascii="宋体" w:hAnsi="宋体" w:eastAsia="宋体" w:cs="宋体"/>
          <w:b/>
          <w:sz w:val="20"/>
          <w:highlight w:val="none"/>
          <w:lang w:eastAsia="zh-CN"/>
        </w:rPr>
        <w:t>八</w:t>
      </w:r>
      <w:r>
        <w:rPr>
          <w:rFonts w:hint="eastAsia" w:ascii="宋体" w:hAnsi="宋体" w:eastAsia="宋体" w:cs="宋体"/>
          <w:b/>
          <w:sz w:val="20"/>
          <w:highlight w:val="none"/>
        </w:rPr>
        <w:t>、其他说明</w:t>
      </w:r>
      <w:r>
        <w:rPr>
          <w:rFonts w:hint="eastAsia" w:ascii="宋体" w:hAnsi="宋体" w:eastAsia="宋体" w:cs="宋体"/>
          <w:highlight w:val="none"/>
        </w:rPr>
        <w:t xml:space="preserve"> </w:t>
      </w:r>
    </w:p>
    <w:p w14:paraId="6125959F">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一</w:t>
      </w:r>
      <w:r>
        <w:rPr>
          <w:rFonts w:hint="eastAsia" w:ascii="宋体" w:hAnsi="宋体" w:eastAsia="宋体" w:cs="宋体"/>
          <w:sz w:val="20"/>
          <w:highlight w:val="none"/>
          <w:lang w:eastAsia="zh-CN"/>
        </w:rPr>
        <w:t>）</w:t>
      </w:r>
      <w:r>
        <w:rPr>
          <w:rFonts w:hint="eastAsia" w:ascii="宋体" w:hAnsi="宋体" w:eastAsia="宋体" w:cs="宋体"/>
          <w:sz w:val="20"/>
          <w:highlight w:val="none"/>
        </w:rPr>
        <w:t>本合同自合同</w:t>
      </w:r>
      <w:r>
        <w:rPr>
          <w:rFonts w:hint="eastAsia" w:ascii="宋体" w:hAnsi="宋体" w:eastAsia="宋体" w:cs="宋体"/>
          <w:sz w:val="20"/>
          <w:highlight w:val="none"/>
          <w:lang w:eastAsia="zh-CN"/>
        </w:rPr>
        <w:t>履行</w:t>
      </w:r>
      <w:r>
        <w:rPr>
          <w:rFonts w:hint="eastAsia" w:ascii="宋体" w:hAnsi="宋体" w:eastAsia="宋体" w:cs="宋体"/>
          <w:sz w:val="20"/>
          <w:highlight w:val="none"/>
        </w:rPr>
        <w:t>期届满且合同权利义务全部履行完毕或双方签订书面终止协议时终止。符合合同约定的解除情形或法定解除情形的，合同自解除生效时终止。但本合同内的守密、违约责任及争议解决条款对双方仍具法律效力。双方均应保护对方的知识产权，未经对方书面同意，任何一方均不得对他方的资料及文件擅自修改、复制使用或向第三人转让披露及用于本合同项目外的项目。如发生以上情况，泄密方承担一切由此引起的后果并承担赔偿责任。</w:t>
      </w:r>
    </w:p>
    <w:p w14:paraId="7D1701EE">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二</w:t>
      </w:r>
      <w:r>
        <w:rPr>
          <w:rFonts w:hint="eastAsia" w:ascii="宋体" w:hAnsi="宋体" w:eastAsia="宋体" w:cs="宋体"/>
          <w:sz w:val="20"/>
          <w:highlight w:val="none"/>
          <w:lang w:eastAsia="zh-CN"/>
        </w:rPr>
        <w:t>）</w:t>
      </w:r>
      <w:r>
        <w:rPr>
          <w:rFonts w:hint="eastAsia" w:ascii="宋体" w:hAnsi="宋体" w:eastAsia="宋体" w:cs="宋体"/>
          <w:sz w:val="20"/>
          <w:highlight w:val="none"/>
        </w:rPr>
        <w:t>本合同自双方负责人/法定代表人或授权代理人签字并加盖公章或合同专用章后生效，本合同一式玖份，具有同等法律效力，发包人、承包人各持肆份，代理机构存档壹份。</w:t>
      </w:r>
    </w:p>
    <w:p w14:paraId="1FA945F0">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三</w:t>
      </w:r>
      <w:r>
        <w:rPr>
          <w:rFonts w:hint="eastAsia" w:ascii="宋体" w:hAnsi="宋体" w:eastAsia="宋体" w:cs="宋体"/>
          <w:sz w:val="20"/>
          <w:highlight w:val="none"/>
          <w:lang w:eastAsia="zh-CN"/>
        </w:rPr>
        <w:t>）</w:t>
      </w:r>
      <w:r>
        <w:rPr>
          <w:rFonts w:hint="eastAsia" w:ascii="宋体" w:hAnsi="宋体" w:eastAsia="宋体" w:cs="宋体"/>
          <w:sz w:val="20"/>
          <w:highlight w:val="none"/>
        </w:rPr>
        <w:t>本合同未尽事宜及变更事项，双方协商一致可签署书面补充协议，补充协议与本合同具有同等法律效力。</w:t>
      </w:r>
    </w:p>
    <w:p w14:paraId="32C9712E">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四</w:t>
      </w:r>
      <w:r>
        <w:rPr>
          <w:rFonts w:hint="eastAsia" w:ascii="宋体" w:hAnsi="宋体" w:eastAsia="宋体" w:cs="宋体"/>
          <w:sz w:val="20"/>
          <w:highlight w:val="none"/>
          <w:lang w:eastAsia="zh-CN"/>
        </w:rPr>
        <w:t>）</w:t>
      </w:r>
      <w:r>
        <w:rPr>
          <w:rFonts w:hint="eastAsia" w:ascii="宋体" w:hAnsi="宋体" w:eastAsia="宋体" w:cs="宋体"/>
          <w:sz w:val="20"/>
          <w:highlight w:val="none"/>
        </w:rPr>
        <w:t>承包人承诺遵守发包人已制定及新制定的各项建设工程管理制度，若有违反，承包人愿意承担全部法律责任。</w:t>
      </w:r>
    </w:p>
    <w:p w14:paraId="0244EC6E">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五</w:t>
      </w:r>
      <w:r>
        <w:rPr>
          <w:rFonts w:hint="eastAsia" w:ascii="宋体" w:hAnsi="宋体" w:eastAsia="宋体" w:cs="宋体"/>
          <w:sz w:val="20"/>
          <w:highlight w:val="none"/>
          <w:lang w:eastAsia="zh-CN"/>
        </w:rPr>
        <w:t>）</w:t>
      </w:r>
      <w:r>
        <w:rPr>
          <w:rFonts w:hint="eastAsia" w:ascii="宋体" w:hAnsi="宋体" w:eastAsia="宋体" w:cs="宋体"/>
          <w:sz w:val="20"/>
          <w:highlight w:val="none"/>
        </w:rPr>
        <w:t>下列文件应被认为是组成本合同的一部分，并互为补充和解释，如各文件存在冲突之处，以排列次序在前者优先适用：</w:t>
      </w:r>
    </w:p>
    <w:p w14:paraId="4D09997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（1）国家和广东省、横琴粤澳深度合作区特定针对本工程项目的有关文件；</w:t>
      </w:r>
    </w:p>
    <w:p w14:paraId="052CDD80">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（2）本合同履行期间甲乙双方签订的补充合同（协议）或修正文件；</w:t>
      </w:r>
    </w:p>
    <w:p w14:paraId="53DCB094">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（3）本工程施工合同及其附件；</w:t>
      </w:r>
    </w:p>
    <w:p w14:paraId="216F5C7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（4）成交通知书；</w:t>
      </w:r>
    </w:p>
    <w:p w14:paraId="4595790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（5）发包人针对本工程项目管理的各项制度、规定；</w:t>
      </w:r>
    </w:p>
    <w:p w14:paraId="1A97C52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（6）磋商文件；</w:t>
      </w:r>
    </w:p>
    <w:p w14:paraId="018679C0">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（7）响应文件（若响应文件中的标准或要求严于磋商文件中相应标准或要求的，该标准或要求优先适用于磋商文件的标准或要求）；</w:t>
      </w:r>
    </w:p>
    <w:p w14:paraId="59047D0D">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上述所有内容都是构成合同文件不可分割的部分，当文件内容有矛盾或内容含糊不清时，按照上述顺序作出解释，即：如顺序在前的合同文件中没有规定，则双方按照顺序在后的相关文件约定或者规定执行；如前后文件约定或者规定内容互相矛盾时，按照顺序在前的文件约定或者规定执行。</w:t>
      </w:r>
    </w:p>
    <w:p w14:paraId="20F60253">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六</w:t>
      </w:r>
      <w:r>
        <w:rPr>
          <w:rFonts w:hint="eastAsia" w:ascii="宋体" w:hAnsi="宋体" w:eastAsia="宋体" w:cs="宋体"/>
          <w:sz w:val="20"/>
          <w:highlight w:val="none"/>
          <w:lang w:eastAsia="zh-CN"/>
        </w:rPr>
        <w:t>）</w:t>
      </w:r>
      <w:r>
        <w:rPr>
          <w:rFonts w:hint="eastAsia" w:ascii="宋体" w:hAnsi="宋体" w:eastAsia="宋体" w:cs="宋体"/>
          <w:sz w:val="20"/>
          <w:highlight w:val="none"/>
        </w:rPr>
        <w:t>有关同意豁免承包人任何经济责任、违约责任的工程联系单或任何文件，发包人同意承担任何经济责任、违约责任的工程联系单或任何文件，均必须由发包人</w:t>
      </w:r>
      <w:r>
        <w:rPr>
          <w:rFonts w:hint="eastAsia" w:ascii="宋体" w:hAnsi="宋体" w:eastAsia="宋体" w:cs="宋体"/>
          <w:sz w:val="20"/>
          <w:highlight w:val="none"/>
          <w:lang w:val="en-US" w:eastAsia="zh-CN"/>
        </w:rPr>
        <w:t>代表</w:t>
      </w:r>
      <w:r>
        <w:rPr>
          <w:rFonts w:hint="eastAsia" w:ascii="宋体" w:hAnsi="宋体" w:eastAsia="宋体" w:cs="宋体"/>
          <w:sz w:val="20"/>
          <w:highlight w:val="none"/>
        </w:rPr>
        <w:t>签字并由发包人按内部审批程序加盖发包人公章后方能生效，否则视为无效，且不能作为竣工结算的有效依据，即使承包人已经送达或者发包人委派的</w:t>
      </w:r>
      <w:r>
        <w:rPr>
          <w:rFonts w:hint="eastAsia" w:ascii="宋体" w:hAnsi="宋体" w:eastAsia="宋体" w:cs="宋体"/>
          <w:sz w:val="20"/>
          <w:highlight w:val="none"/>
          <w:lang w:val="en-US" w:eastAsia="zh-CN"/>
        </w:rPr>
        <w:t>代表</w:t>
      </w:r>
      <w:r>
        <w:rPr>
          <w:rFonts w:hint="eastAsia" w:ascii="宋体" w:hAnsi="宋体" w:eastAsia="宋体" w:cs="宋体"/>
          <w:sz w:val="20"/>
          <w:highlight w:val="none"/>
        </w:rPr>
        <w:t>/工作人员已经签署文件。</w:t>
      </w:r>
    </w:p>
    <w:p w14:paraId="407448F9">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七</w:t>
      </w:r>
      <w:r>
        <w:rPr>
          <w:rFonts w:hint="eastAsia" w:ascii="宋体" w:hAnsi="宋体" w:eastAsia="宋体" w:cs="宋体"/>
          <w:sz w:val="20"/>
          <w:highlight w:val="none"/>
          <w:lang w:eastAsia="zh-CN"/>
        </w:rPr>
        <w:t>）</w:t>
      </w:r>
      <w:r>
        <w:rPr>
          <w:rFonts w:hint="eastAsia" w:ascii="宋体" w:hAnsi="宋体" w:eastAsia="宋体" w:cs="宋体"/>
          <w:sz w:val="20"/>
          <w:highlight w:val="none"/>
        </w:rPr>
        <w:t>本合同尾部约定的地址为双方工作联系往来、法律文书及争议解决时人民法院或仲裁机构的法律文书送达地址，人民法院或仲裁机构的诉讼文书（含裁判文书）向任何合同任何一方当事人的上述地址或工商登记公示地址送达的，视为有效送达。当事人对电子通信终端的联系送达适用于争议解决时的送达。任</w:t>
      </w:r>
      <w:r>
        <w:rPr>
          <w:rFonts w:hint="eastAsia" w:ascii="宋体" w:hAnsi="宋体" w:eastAsia="宋体" w:cs="宋体"/>
          <w:sz w:val="20"/>
          <w:highlight w:val="none"/>
          <w:lang w:val="en-US" w:eastAsia="zh-CN"/>
        </w:rPr>
        <w:t>何</w:t>
      </w:r>
      <w:r>
        <w:rPr>
          <w:rFonts w:hint="eastAsia" w:ascii="宋体" w:hAnsi="宋体" w:eastAsia="宋体" w:cs="宋体"/>
          <w:sz w:val="20"/>
          <w:highlight w:val="none"/>
        </w:rPr>
        <w:t>一方变更名称、地址，应当在变更后3日内及时书面通知对方，对方实际收到变更通知前的送达仍为有效送达，电子送达与书面送达具有同等法律效力。</w:t>
      </w:r>
    </w:p>
    <w:p w14:paraId="02718083">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lang w:eastAsia="zh-CN"/>
        </w:rPr>
        <w:t>（</w:t>
      </w:r>
      <w:r>
        <w:rPr>
          <w:rFonts w:hint="eastAsia" w:ascii="宋体" w:hAnsi="宋体" w:eastAsia="宋体" w:cs="宋体"/>
          <w:sz w:val="20"/>
          <w:highlight w:val="none"/>
          <w:lang w:val="en-US" w:eastAsia="zh-CN"/>
        </w:rPr>
        <w:t>八</w:t>
      </w:r>
      <w:r>
        <w:rPr>
          <w:rFonts w:hint="eastAsia" w:ascii="宋体" w:hAnsi="宋体" w:eastAsia="宋体" w:cs="宋体"/>
          <w:sz w:val="20"/>
          <w:highlight w:val="none"/>
          <w:lang w:eastAsia="zh-CN"/>
        </w:rPr>
        <w:t>）</w:t>
      </w:r>
      <w:r>
        <w:rPr>
          <w:rFonts w:hint="eastAsia" w:ascii="宋体" w:hAnsi="宋体" w:eastAsia="宋体" w:cs="宋体"/>
          <w:sz w:val="20"/>
          <w:highlight w:val="none"/>
        </w:rPr>
        <w:t>合同附件：</w:t>
      </w:r>
    </w:p>
    <w:p w14:paraId="06108714">
      <w:pPr>
        <w:pStyle w:val="23"/>
        <w:ind w:firstLine="400"/>
        <w:jc w:val="both"/>
        <w:rPr>
          <w:rFonts w:hint="eastAsia" w:ascii="宋体" w:hAnsi="宋体" w:eastAsia="宋体" w:cs="宋体"/>
          <w:sz w:val="20"/>
          <w:highlight w:val="none"/>
        </w:rPr>
      </w:pPr>
      <w:r>
        <w:rPr>
          <w:rFonts w:hint="eastAsia" w:ascii="宋体" w:hAnsi="宋体" w:eastAsia="宋体" w:cs="宋体"/>
          <w:highlight w:val="none"/>
        </w:rPr>
        <w:t>以下附件均为本合同必要的组成部分，与本合同具有同等的法律效力。</w:t>
      </w:r>
    </w:p>
    <w:p w14:paraId="6F2D50FF">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附件1</w:t>
      </w:r>
      <w:r>
        <w:rPr>
          <w:rFonts w:hint="eastAsia" w:ascii="宋体" w:hAnsi="宋体" w:eastAsia="宋体" w:cs="宋体"/>
          <w:sz w:val="20"/>
          <w:highlight w:val="none"/>
          <w:lang w:eastAsia="zh-CN"/>
        </w:rPr>
        <w:t>：</w:t>
      </w:r>
      <w:r>
        <w:rPr>
          <w:rFonts w:hint="eastAsia" w:ascii="宋体" w:hAnsi="宋体" w:eastAsia="宋体" w:cs="宋体"/>
          <w:sz w:val="20"/>
          <w:highlight w:val="none"/>
        </w:rPr>
        <w:t>成交通知书</w:t>
      </w:r>
    </w:p>
    <w:p w14:paraId="5DEB69CA">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附件2</w:t>
      </w:r>
      <w:r>
        <w:rPr>
          <w:rFonts w:hint="eastAsia" w:ascii="宋体" w:hAnsi="宋体" w:eastAsia="宋体" w:cs="宋体"/>
          <w:sz w:val="20"/>
          <w:highlight w:val="none"/>
          <w:lang w:eastAsia="zh-CN"/>
        </w:rPr>
        <w:t>：</w:t>
      </w:r>
      <w:r>
        <w:rPr>
          <w:rFonts w:hint="eastAsia" w:ascii="宋体" w:hAnsi="宋体" w:eastAsia="宋体" w:cs="宋体"/>
          <w:sz w:val="20"/>
          <w:highlight w:val="none"/>
        </w:rPr>
        <w:t>分项报价表</w:t>
      </w:r>
    </w:p>
    <w:p w14:paraId="6B637117">
      <w:pPr>
        <w:pStyle w:val="23"/>
        <w:ind w:firstLine="400"/>
        <w:jc w:val="center"/>
        <w:rPr>
          <w:rFonts w:hint="eastAsia" w:ascii="宋体" w:hAnsi="宋体" w:eastAsia="宋体" w:cs="宋体"/>
          <w:highlight w:val="none"/>
        </w:rPr>
      </w:pPr>
      <w:r>
        <w:rPr>
          <w:rFonts w:hint="eastAsia" w:ascii="宋体" w:hAnsi="宋体" w:eastAsia="宋体" w:cs="宋体"/>
          <w:sz w:val="20"/>
          <w:highlight w:val="none"/>
        </w:rPr>
        <w:t>（以下无正文）</w:t>
      </w:r>
    </w:p>
    <w:p w14:paraId="4514D457">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 xml:space="preserve">发包人（盖章）：                      </w:t>
      </w:r>
      <w:r>
        <w:rPr>
          <w:rFonts w:hint="eastAsia" w:ascii="宋体" w:hAnsi="宋体" w:eastAsia="宋体" w:cs="宋体"/>
          <w:sz w:val="20"/>
          <w:highlight w:val="none"/>
          <w:lang w:val="en-US" w:eastAsia="zh-CN"/>
        </w:rPr>
        <w:t xml:space="preserve">    </w:t>
      </w:r>
      <w:r>
        <w:rPr>
          <w:rFonts w:hint="eastAsia" w:ascii="宋体" w:hAnsi="宋体" w:eastAsia="宋体" w:cs="宋体"/>
          <w:sz w:val="20"/>
          <w:highlight w:val="none"/>
        </w:rPr>
        <w:t>承包人（盖章）：</w:t>
      </w:r>
    </w:p>
    <w:p w14:paraId="0665AC82">
      <w:pPr>
        <w:pStyle w:val="23"/>
        <w:ind w:firstLine="400"/>
        <w:jc w:val="both"/>
        <w:rPr>
          <w:rFonts w:hint="eastAsia" w:ascii="宋体" w:hAnsi="宋体" w:eastAsia="宋体" w:cs="宋体"/>
          <w:highlight w:val="none"/>
        </w:rPr>
      </w:pPr>
      <w:r>
        <w:rPr>
          <w:rFonts w:hint="eastAsia" w:ascii="宋体" w:hAnsi="宋体" w:eastAsia="宋体" w:cs="宋体"/>
          <w:sz w:val="20"/>
          <w:highlight w:val="none"/>
          <w:lang w:eastAsia="zh-CN"/>
        </w:rPr>
        <w:t>横琴粤澳深度合作区城市规划和建设局</w:t>
      </w:r>
      <w:r>
        <w:rPr>
          <w:rFonts w:hint="eastAsia" w:ascii="宋体" w:hAnsi="宋体" w:eastAsia="宋体" w:cs="宋体"/>
          <w:sz w:val="20"/>
          <w:highlight w:val="none"/>
        </w:rPr>
        <w:t xml:space="preserve">   </w:t>
      </w:r>
    </w:p>
    <w:p w14:paraId="650EB7A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负责人</w:t>
      </w:r>
      <w:r>
        <w:rPr>
          <w:rFonts w:hint="eastAsia" w:ascii="宋体" w:hAnsi="宋体" w:eastAsia="宋体" w:cs="宋体"/>
          <w:sz w:val="20"/>
          <w:highlight w:val="none"/>
          <w:lang w:val="en-US" w:eastAsia="zh-CN"/>
        </w:rPr>
        <w:t>/</w:t>
      </w:r>
      <w:r>
        <w:rPr>
          <w:rFonts w:hint="eastAsia" w:ascii="宋体" w:hAnsi="宋体" w:eastAsia="宋体" w:cs="宋体"/>
          <w:sz w:val="20"/>
          <w:highlight w:val="none"/>
        </w:rPr>
        <w:t xml:space="preserve"> 授权代理人：                     </w:t>
      </w:r>
      <w:r>
        <w:rPr>
          <w:rFonts w:hint="eastAsia" w:ascii="宋体" w:hAnsi="宋体" w:eastAsia="宋体" w:cs="宋体"/>
          <w:sz w:val="20"/>
          <w:highlight w:val="none"/>
          <w:lang w:val="en-US" w:eastAsia="zh-CN"/>
        </w:rPr>
        <w:t xml:space="preserve"> </w:t>
      </w:r>
      <w:r>
        <w:rPr>
          <w:rFonts w:hint="eastAsia" w:ascii="宋体" w:hAnsi="宋体" w:eastAsia="宋体" w:cs="宋体"/>
          <w:sz w:val="20"/>
          <w:highlight w:val="none"/>
        </w:rPr>
        <w:t>法定代表人</w:t>
      </w:r>
      <w:r>
        <w:rPr>
          <w:rFonts w:hint="eastAsia" w:ascii="宋体" w:hAnsi="宋体" w:eastAsia="宋体" w:cs="宋体"/>
          <w:sz w:val="20"/>
          <w:highlight w:val="none"/>
          <w:lang w:val="en-US" w:eastAsia="zh-CN"/>
        </w:rPr>
        <w:t>/</w:t>
      </w:r>
      <w:r>
        <w:rPr>
          <w:rFonts w:hint="eastAsia" w:ascii="宋体" w:hAnsi="宋体" w:eastAsia="宋体" w:cs="宋体"/>
          <w:sz w:val="20"/>
          <w:highlight w:val="none"/>
        </w:rPr>
        <w:t xml:space="preserve">授权代理人：                   </w:t>
      </w:r>
      <w:r>
        <w:rPr>
          <w:rFonts w:hint="eastAsia" w:ascii="宋体" w:hAnsi="宋体" w:eastAsia="宋体" w:cs="宋体"/>
          <w:sz w:val="20"/>
          <w:highlight w:val="none"/>
          <w:lang w:val="en-US" w:eastAsia="zh-CN"/>
        </w:rPr>
        <w:t xml:space="preserve"> </w:t>
      </w:r>
    </w:p>
    <w:p w14:paraId="756A3AC5">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 xml:space="preserve">地址：                                  </w:t>
      </w:r>
      <w:r>
        <w:rPr>
          <w:rFonts w:hint="eastAsia" w:ascii="宋体" w:hAnsi="宋体" w:eastAsia="宋体" w:cs="宋体"/>
          <w:sz w:val="20"/>
          <w:highlight w:val="none"/>
          <w:lang w:val="en-US" w:eastAsia="zh-CN"/>
        </w:rPr>
        <w:t xml:space="preserve">  </w:t>
      </w:r>
      <w:r>
        <w:rPr>
          <w:rFonts w:hint="eastAsia" w:ascii="宋体" w:hAnsi="宋体" w:eastAsia="宋体" w:cs="宋体"/>
          <w:sz w:val="20"/>
          <w:highlight w:val="none"/>
        </w:rPr>
        <w:t>地址：</w:t>
      </w:r>
    </w:p>
    <w:p w14:paraId="6BF8E5CF">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 xml:space="preserve">电  话：                                </w:t>
      </w:r>
      <w:r>
        <w:rPr>
          <w:rFonts w:hint="eastAsia" w:ascii="宋体" w:hAnsi="宋体" w:eastAsia="宋体" w:cs="宋体"/>
          <w:sz w:val="20"/>
          <w:highlight w:val="none"/>
          <w:lang w:val="en-US" w:eastAsia="zh-CN"/>
        </w:rPr>
        <w:t xml:space="preserve">  </w:t>
      </w:r>
      <w:r>
        <w:rPr>
          <w:rFonts w:hint="eastAsia" w:ascii="宋体" w:hAnsi="宋体" w:eastAsia="宋体" w:cs="宋体"/>
          <w:sz w:val="20"/>
          <w:highlight w:val="none"/>
        </w:rPr>
        <w:t>电  话：</w:t>
      </w:r>
    </w:p>
    <w:p w14:paraId="4C1D1AE6">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 xml:space="preserve">开户银行：                             </w:t>
      </w:r>
      <w:r>
        <w:rPr>
          <w:rFonts w:hint="eastAsia" w:ascii="宋体" w:hAnsi="宋体" w:eastAsia="宋体" w:cs="宋体"/>
          <w:sz w:val="20"/>
          <w:highlight w:val="none"/>
          <w:lang w:val="en-US" w:eastAsia="zh-CN"/>
        </w:rPr>
        <w:t xml:space="preserve">   </w:t>
      </w:r>
      <w:r>
        <w:rPr>
          <w:rFonts w:hint="eastAsia" w:ascii="宋体" w:hAnsi="宋体" w:eastAsia="宋体" w:cs="宋体"/>
          <w:sz w:val="20"/>
          <w:highlight w:val="none"/>
        </w:rPr>
        <w:t>开户银行：</w:t>
      </w:r>
      <w:r>
        <w:rPr>
          <w:rFonts w:hint="eastAsia" w:ascii="宋体" w:hAnsi="宋体" w:eastAsia="宋体" w:cs="宋体"/>
          <w:highlight w:val="none"/>
        </w:rPr>
        <w:t xml:space="preserve">                                     </w:t>
      </w:r>
    </w:p>
    <w:p w14:paraId="7B06E50E">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 xml:space="preserve">账  号：                                </w:t>
      </w:r>
      <w:r>
        <w:rPr>
          <w:rFonts w:hint="eastAsia" w:ascii="宋体" w:hAnsi="宋体" w:eastAsia="宋体" w:cs="宋体"/>
          <w:sz w:val="20"/>
          <w:highlight w:val="none"/>
          <w:lang w:val="en-US" w:eastAsia="zh-CN"/>
        </w:rPr>
        <w:t xml:space="preserve">  </w:t>
      </w:r>
      <w:r>
        <w:rPr>
          <w:rFonts w:hint="eastAsia" w:ascii="宋体" w:hAnsi="宋体" w:eastAsia="宋体" w:cs="宋体"/>
          <w:sz w:val="20"/>
          <w:highlight w:val="none"/>
        </w:rPr>
        <w:t>账  号：</w:t>
      </w:r>
      <w:r>
        <w:rPr>
          <w:rFonts w:hint="eastAsia" w:ascii="宋体" w:hAnsi="宋体" w:eastAsia="宋体" w:cs="宋体"/>
          <w:highlight w:val="none"/>
        </w:rPr>
        <w:t xml:space="preserve">      </w:t>
      </w:r>
    </w:p>
    <w:p w14:paraId="53385124">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rPr>
        <w:t>签订合同日期：      年   月   日</w:t>
      </w:r>
    </w:p>
    <w:p w14:paraId="1A6DE8FF">
      <w:pPr>
        <w:pStyle w:val="23"/>
        <w:ind w:firstLine="400"/>
        <w:jc w:val="both"/>
        <w:rPr>
          <w:rFonts w:hint="eastAsia" w:ascii="宋体" w:hAnsi="宋体" w:eastAsia="宋体" w:cs="宋体"/>
          <w:sz w:val="20"/>
          <w:highlight w:val="none"/>
        </w:rPr>
      </w:pPr>
      <w:r>
        <w:rPr>
          <w:rFonts w:hint="eastAsia" w:ascii="宋体" w:hAnsi="宋体" w:eastAsia="宋体" w:cs="宋体"/>
          <w:sz w:val="20"/>
          <w:highlight w:val="none"/>
        </w:rPr>
        <w:t>签订地点：</w:t>
      </w:r>
    </w:p>
    <w:p w14:paraId="0D0FB7D5">
      <w:pPr>
        <w:pStyle w:val="23"/>
        <w:ind w:firstLine="400"/>
        <w:jc w:val="both"/>
        <w:rPr>
          <w:rFonts w:hint="eastAsia" w:ascii="宋体" w:hAnsi="宋体" w:eastAsia="宋体" w:cs="宋体"/>
          <w:sz w:val="20"/>
          <w:highlight w:val="none"/>
        </w:rPr>
      </w:pPr>
    </w:p>
    <w:p w14:paraId="133C12C2">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见证意见：合同主要条款与磋商文件、承包人的响应文件无偏离</w:t>
      </w:r>
    </w:p>
    <w:p w14:paraId="3E4953DA">
      <w:pPr>
        <w:pStyle w:val="23"/>
        <w:ind w:firstLine="400"/>
        <w:jc w:val="both"/>
        <w:rPr>
          <w:rFonts w:hint="eastAsia" w:ascii="宋体" w:hAnsi="宋体" w:eastAsia="宋体" w:cs="宋体"/>
          <w:highlight w:val="none"/>
          <w:lang w:eastAsia="zh-CN"/>
        </w:rPr>
      </w:pPr>
      <w:r>
        <w:rPr>
          <w:rFonts w:hint="eastAsia" w:ascii="宋体" w:hAnsi="宋体" w:eastAsia="宋体" w:cs="宋体"/>
          <w:sz w:val="20"/>
          <w:highlight w:val="none"/>
        </w:rPr>
        <w:t>见证单位：</w:t>
      </w:r>
      <w:r>
        <w:rPr>
          <w:rFonts w:hint="eastAsia" w:ascii="宋体" w:hAnsi="宋体" w:eastAsia="宋体" w:cs="宋体"/>
          <w:sz w:val="20"/>
          <w:highlight w:val="none"/>
          <w:lang w:eastAsia="zh-CN"/>
        </w:rPr>
        <w:t>广东长胜项目管理有限公司</w:t>
      </w:r>
    </w:p>
    <w:p w14:paraId="0DDAFF58">
      <w:pPr>
        <w:pStyle w:val="23"/>
        <w:ind w:firstLine="400"/>
        <w:jc w:val="both"/>
        <w:rPr>
          <w:rFonts w:hint="eastAsia" w:ascii="宋体" w:hAnsi="宋体" w:eastAsia="宋体" w:cs="宋体"/>
          <w:highlight w:val="none"/>
        </w:rPr>
      </w:pPr>
      <w:r>
        <w:rPr>
          <w:rFonts w:hint="eastAsia" w:ascii="宋体" w:hAnsi="宋体" w:eastAsia="宋体" w:cs="宋体"/>
          <w:sz w:val="20"/>
          <w:highlight w:val="none"/>
        </w:rPr>
        <w:t>日    期：</w:t>
      </w:r>
    </w:p>
    <w:p w14:paraId="04EF1157">
      <w:pPr>
        <w:pStyle w:val="23"/>
        <w:jc w:val="both"/>
        <w:rPr>
          <w:rFonts w:hint="eastAsia" w:ascii="宋体" w:hAnsi="宋体" w:eastAsia="宋体" w:cs="宋体"/>
          <w:highlight w:val="none"/>
        </w:rPr>
      </w:pPr>
      <w:r>
        <w:rPr>
          <w:rFonts w:hint="eastAsia" w:ascii="宋体" w:hAnsi="宋体" w:eastAsia="宋体" w:cs="宋体"/>
          <w:b/>
          <w:sz w:val="20"/>
          <w:highlight w:val="none"/>
        </w:rPr>
        <w:t>注：上述合同书格式仅供参考，具体条款内容由发包人和承包人协商确定，但不得对磋商文件、响应文件的实质性条款作出变更。</w:t>
      </w:r>
    </w:p>
    <w:p w14:paraId="7EE035FE">
      <w:pPr>
        <w:pStyle w:val="2"/>
        <w:bidi w:val="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sz w:val="36"/>
          <w:highlight w:val="none"/>
        </w:rPr>
        <w:t>第六章 响应文件格式</w:t>
      </w:r>
    </w:p>
    <w:p w14:paraId="1974FF3F">
      <w:pPr>
        <w:pStyle w:val="4"/>
        <w:bidi w:val="0"/>
        <w:rPr>
          <w:rFonts w:hint="eastAsia"/>
        </w:rPr>
      </w:pPr>
      <w:bookmarkStart w:id="130" w:name="_Toc355768051"/>
      <w:bookmarkStart w:id="131" w:name="_Toc356911159"/>
      <w:bookmarkStart w:id="132" w:name="_Toc321408662"/>
      <w:r>
        <w:rPr>
          <w:rFonts w:hint="eastAsia"/>
        </w:rPr>
        <w:t>一、响应文件包装封面参考</w:t>
      </w:r>
      <w:bookmarkEnd w:id="130"/>
      <w:bookmarkEnd w:id="131"/>
    </w:p>
    <w:tbl>
      <w:tblPr>
        <w:tblStyle w:val="18"/>
        <w:tblW w:w="9386"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386"/>
      </w:tblGrid>
      <w:tr w14:paraId="1D2700D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342" w:hRule="atLeast"/>
          <w:jc w:val="center"/>
        </w:trPr>
        <w:tc>
          <w:tcPr>
            <w:tcW w:w="9386" w:type="dxa"/>
          </w:tcPr>
          <w:p w14:paraId="293FE72D">
            <w:pPr>
              <w:pStyle w:val="9"/>
              <w:spacing w:line="360" w:lineRule="auto"/>
              <w:ind w:firstLine="316" w:firstLineChars="150"/>
              <w:rPr>
                <w:rFonts w:hint="eastAsia" w:ascii="宋体" w:hAnsi="宋体" w:eastAsia="宋体" w:cs="宋体"/>
                <w:b/>
                <w:bCs/>
                <w:sz w:val="21"/>
                <w:szCs w:val="21"/>
              </w:rPr>
            </w:pPr>
          </w:p>
          <w:p w14:paraId="48C78C5F">
            <w:pPr>
              <w:pStyle w:val="9"/>
              <w:spacing w:line="360" w:lineRule="auto"/>
              <w:ind w:firstLine="316" w:firstLineChars="150"/>
              <w:rPr>
                <w:rFonts w:hint="eastAsia" w:ascii="宋体" w:hAnsi="宋体" w:eastAsia="宋体" w:cs="宋体"/>
                <w:b/>
                <w:bCs/>
                <w:sz w:val="21"/>
                <w:szCs w:val="21"/>
              </w:rPr>
            </w:pPr>
          </w:p>
          <w:p w14:paraId="1850DA56">
            <w:pPr>
              <w:pStyle w:val="9"/>
              <w:spacing w:line="360" w:lineRule="auto"/>
              <w:ind w:firstLine="316" w:firstLineChars="150"/>
              <w:rPr>
                <w:rFonts w:hint="eastAsia" w:ascii="宋体" w:hAnsi="宋体" w:eastAsia="宋体" w:cs="宋体"/>
                <w:b/>
                <w:bCs/>
                <w:sz w:val="21"/>
                <w:szCs w:val="21"/>
              </w:rPr>
            </w:pPr>
          </w:p>
          <w:p w14:paraId="330A2E1B">
            <w:pPr>
              <w:pStyle w:val="9"/>
              <w:spacing w:line="360" w:lineRule="auto"/>
              <w:jc w:val="center"/>
              <w:rPr>
                <w:rFonts w:hint="eastAsia" w:ascii="宋体" w:hAnsi="宋体" w:eastAsia="宋体" w:cs="宋体"/>
                <w:b/>
                <w:bCs/>
                <w:sz w:val="52"/>
                <w:szCs w:val="52"/>
              </w:rPr>
            </w:pPr>
            <w:r>
              <w:rPr>
                <w:rFonts w:hint="eastAsia" w:ascii="宋体" w:hAnsi="宋体" w:eastAsia="宋体" w:cs="宋体"/>
                <w:b/>
                <w:bCs/>
                <w:sz w:val="52"/>
                <w:szCs w:val="52"/>
              </w:rPr>
              <w:t>响 应 文 件</w:t>
            </w:r>
          </w:p>
          <w:p w14:paraId="68586324">
            <w:pPr>
              <w:pStyle w:val="9"/>
              <w:spacing w:line="360" w:lineRule="auto"/>
              <w:rPr>
                <w:rFonts w:hint="eastAsia" w:ascii="宋体" w:hAnsi="宋体" w:eastAsia="宋体" w:cs="宋体"/>
                <w:b/>
                <w:sz w:val="32"/>
                <w:szCs w:val="32"/>
              </w:rPr>
            </w:pPr>
          </w:p>
          <w:p w14:paraId="5DAD1011">
            <w:pPr>
              <w:pStyle w:val="9"/>
              <w:spacing w:line="360" w:lineRule="auto"/>
              <w:jc w:val="center"/>
              <w:rPr>
                <w:rFonts w:hint="eastAsia" w:ascii="宋体" w:hAnsi="宋体" w:eastAsia="宋体" w:cs="宋体"/>
                <w:b/>
                <w:sz w:val="32"/>
                <w:szCs w:val="32"/>
              </w:rPr>
            </w:pPr>
          </w:p>
          <w:p w14:paraId="7140BD1E">
            <w:pPr>
              <w:pStyle w:val="9"/>
              <w:spacing w:line="360" w:lineRule="auto"/>
              <w:ind w:firstLine="3855" w:firstLineChars="1200"/>
              <w:rPr>
                <w:rFonts w:hint="eastAsia" w:ascii="宋体" w:hAnsi="宋体" w:eastAsia="宋体" w:cs="宋体"/>
                <w:b/>
                <w:sz w:val="32"/>
                <w:szCs w:val="32"/>
              </w:rPr>
            </w:pPr>
            <w:r>
              <w:rPr>
                <w:rFonts w:hint="eastAsia" w:ascii="宋体" w:hAnsi="宋体" w:eastAsia="宋体" w:cs="宋体"/>
                <w:b/>
                <w:sz w:val="32"/>
                <w:szCs w:val="32"/>
              </w:rPr>
              <w:t>口 正本</w:t>
            </w:r>
          </w:p>
          <w:p w14:paraId="56B45154">
            <w:pPr>
              <w:pStyle w:val="9"/>
              <w:spacing w:line="360" w:lineRule="auto"/>
              <w:ind w:firstLine="3855" w:firstLineChars="1200"/>
              <w:rPr>
                <w:rFonts w:hint="eastAsia" w:ascii="宋体" w:hAnsi="宋体" w:eastAsia="宋体" w:cs="宋体"/>
                <w:b/>
                <w:sz w:val="32"/>
                <w:szCs w:val="32"/>
              </w:rPr>
            </w:pPr>
          </w:p>
          <w:p w14:paraId="3A4C6DB9">
            <w:pPr>
              <w:pStyle w:val="9"/>
              <w:spacing w:line="360" w:lineRule="auto"/>
              <w:ind w:firstLine="3855" w:firstLineChars="1200"/>
              <w:rPr>
                <w:rFonts w:hint="eastAsia" w:ascii="宋体" w:hAnsi="宋体" w:eastAsia="宋体" w:cs="宋体"/>
                <w:b/>
                <w:sz w:val="32"/>
                <w:szCs w:val="32"/>
              </w:rPr>
            </w:pPr>
            <w:r>
              <w:rPr>
                <w:rFonts w:hint="eastAsia" w:ascii="宋体" w:hAnsi="宋体" w:eastAsia="宋体" w:cs="宋体"/>
                <w:b/>
                <w:sz w:val="32"/>
                <w:szCs w:val="32"/>
              </w:rPr>
              <w:t>口 副本</w:t>
            </w:r>
          </w:p>
          <w:p w14:paraId="010394C9">
            <w:pPr>
              <w:pStyle w:val="9"/>
              <w:spacing w:line="360" w:lineRule="auto"/>
              <w:rPr>
                <w:rFonts w:hint="eastAsia" w:ascii="宋体" w:hAnsi="宋体" w:eastAsia="宋体" w:cs="宋体"/>
                <w:b/>
                <w:bCs/>
                <w:sz w:val="28"/>
                <w:szCs w:val="28"/>
              </w:rPr>
            </w:pPr>
          </w:p>
          <w:p w14:paraId="584A0C93">
            <w:pPr>
              <w:pStyle w:val="9"/>
              <w:spacing w:line="360" w:lineRule="auto"/>
              <w:rPr>
                <w:rFonts w:hint="eastAsia" w:ascii="宋体" w:hAnsi="宋体" w:eastAsia="宋体" w:cs="宋体"/>
                <w:b/>
                <w:bCs/>
                <w:sz w:val="28"/>
                <w:szCs w:val="28"/>
              </w:rPr>
            </w:pPr>
          </w:p>
          <w:p w14:paraId="76D6BF14">
            <w:pPr>
              <w:pStyle w:val="9"/>
              <w:snapToGrid w:val="0"/>
              <w:spacing w:line="360" w:lineRule="auto"/>
              <w:ind w:firstLine="900" w:firstLineChars="320"/>
              <w:rPr>
                <w:rFonts w:hint="eastAsia" w:ascii="宋体" w:hAnsi="宋体" w:eastAsia="宋体" w:cs="宋体"/>
                <w:b/>
                <w:bCs/>
                <w:sz w:val="28"/>
                <w:szCs w:val="28"/>
                <w:lang w:eastAsia="zh-CN"/>
              </w:rPr>
            </w:pPr>
            <w:r>
              <w:rPr>
                <w:rFonts w:hint="eastAsia" w:ascii="宋体" w:hAnsi="宋体" w:eastAsia="宋体" w:cs="宋体"/>
                <w:b/>
                <w:bCs/>
                <w:sz w:val="28"/>
                <w:szCs w:val="28"/>
              </w:rPr>
              <w:t>采购编号：</w:t>
            </w:r>
            <w:r>
              <w:rPr>
                <w:rFonts w:hint="eastAsia" w:ascii="宋体" w:hAnsi="宋体" w:eastAsia="宋体" w:cs="宋体"/>
                <w:b/>
                <w:bCs/>
                <w:sz w:val="28"/>
                <w:szCs w:val="28"/>
                <w:lang w:eastAsia="zh-CN"/>
              </w:rPr>
              <w:t>GDCS-HQ2026-724</w:t>
            </w:r>
          </w:p>
          <w:p w14:paraId="62595A0F">
            <w:pPr>
              <w:pStyle w:val="9"/>
              <w:snapToGrid w:val="0"/>
              <w:spacing w:line="360" w:lineRule="auto"/>
              <w:ind w:left="279" w:leftChars="133" w:firstLine="618" w:firstLineChars="220"/>
              <w:rPr>
                <w:rFonts w:hint="eastAsia" w:ascii="宋体" w:hAnsi="宋体" w:eastAsia="宋体" w:cs="宋体"/>
                <w:b/>
                <w:bCs/>
                <w:sz w:val="28"/>
                <w:szCs w:val="28"/>
              </w:rPr>
            </w:pPr>
            <w:r>
              <w:rPr>
                <w:rFonts w:hint="eastAsia" w:ascii="宋体" w:hAnsi="宋体" w:eastAsia="宋体" w:cs="宋体"/>
                <w:b/>
                <w:bCs/>
                <w:sz w:val="28"/>
                <w:szCs w:val="28"/>
              </w:rPr>
              <w:t>项目名称：</w:t>
            </w:r>
            <w:del w:id="107" w:author="a" w:date="2026-09-07T11:29:52Z">
              <w:r>
                <w:rPr>
                  <w:rFonts w:hint="eastAsia" w:ascii="宋体" w:hAnsi="宋体" w:eastAsia="宋体" w:cs="宋体"/>
                  <w:b/>
                  <w:bCs/>
                  <w:sz w:val="28"/>
                  <w:szCs w:val="28"/>
                  <w:lang w:eastAsia="zh-CN"/>
                </w:rPr>
                <w:delText>横琴粤澳深度合作区城市规划和建设局原建筑业安全培训学校拆除工程项目</w:delText>
              </w:r>
            </w:del>
            <w:ins w:id="108" w:author="a" w:date="2026-09-07T11:29:52Z">
              <w:r>
                <w:rPr>
                  <w:rFonts w:hint="eastAsia" w:ascii="宋体" w:hAnsi="宋体" w:eastAsia="宋体" w:cs="宋体"/>
                  <w:b/>
                  <w:bCs/>
                  <w:sz w:val="28"/>
                  <w:szCs w:val="28"/>
                  <w:lang w:eastAsia="zh-CN"/>
                </w:rPr>
                <w:t>横琴粤澳深度合作区城市规划和建设局原建筑业安全培训学校拆除工程项目（二次）</w:t>
              </w:r>
            </w:ins>
            <w:r>
              <w:rPr>
                <w:rFonts w:hint="eastAsia" w:ascii="宋体" w:hAnsi="宋体" w:eastAsia="宋体" w:cs="宋体"/>
                <w:b/>
                <w:bCs/>
                <w:sz w:val="28"/>
                <w:szCs w:val="28"/>
              </w:rPr>
              <w:t xml:space="preserve"> </w:t>
            </w:r>
          </w:p>
          <w:p w14:paraId="3A300782">
            <w:pPr>
              <w:pStyle w:val="9"/>
              <w:snapToGrid w:val="0"/>
              <w:spacing w:line="360" w:lineRule="auto"/>
              <w:ind w:firstLine="900" w:firstLineChars="320"/>
              <w:rPr>
                <w:rFonts w:hint="eastAsia" w:ascii="宋体" w:hAnsi="宋体" w:eastAsia="宋体" w:cs="宋体"/>
                <w:b/>
                <w:bCs/>
                <w:sz w:val="28"/>
                <w:szCs w:val="28"/>
              </w:rPr>
            </w:pPr>
            <w:r>
              <w:rPr>
                <w:rFonts w:hint="eastAsia" w:ascii="宋体" w:hAnsi="宋体" w:eastAsia="宋体" w:cs="宋体"/>
                <w:b/>
                <w:bCs/>
                <w:sz w:val="28"/>
                <w:szCs w:val="28"/>
              </w:rPr>
              <w:t>供应商名称：</w:t>
            </w:r>
          </w:p>
          <w:p w14:paraId="1B554A78">
            <w:pPr>
              <w:pStyle w:val="9"/>
              <w:snapToGrid w:val="0"/>
              <w:spacing w:line="360" w:lineRule="auto"/>
              <w:ind w:firstLine="900" w:firstLineChars="320"/>
              <w:rPr>
                <w:rFonts w:hint="eastAsia" w:ascii="宋体" w:hAnsi="宋体" w:eastAsia="宋体" w:cs="宋体"/>
                <w:b/>
                <w:bCs/>
                <w:sz w:val="21"/>
                <w:szCs w:val="21"/>
              </w:rPr>
            </w:pPr>
            <w:r>
              <w:rPr>
                <w:rFonts w:hint="eastAsia" w:ascii="宋体" w:hAnsi="宋体" w:eastAsia="宋体" w:cs="宋体"/>
                <w:b/>
                <w:bCs/>
                <w:sz w:val="28"/>
                <w:szCs w:val="28"/>
              </w:rPr>
              <w:t>供应商地址：</w:t>
            </w:r>
          </w:p>
          <w:p w14:paraId="35DB2F7F">
            <w:pPr>
              <w:pStyle w:val="9"/>
              <w:snapToGrid w:val="0"/>
              <w:spacing w:line="360" w:lineRule="auto"/>
              <w:ind w:firstLine="675" w:firstLineChars="320"/>
              <w:rPr>
                <w:rFonts w:hint="eastAsia" w:ascii="宋体" w:hAnsi="宋体" w:eastAsia="宋体" w:cs="宋体"/>
                <w:b/>
                <w:bCs/>
                <w:sz w:val="21"/>
                <w:szCs w:val="21"/>
              </w:rPr>
            </w:pPr>
          </w:p>
        </w:tc>
      </w:tr>
    </w:tbl>
    <w:p w14:paraId="62CE9CA5">
      <w:pPr>
        <w:rPr>
          <w:rFonts w:hint="eastAsia" w:ascii="宋体" w:hAnsi="宋体" w:eastAsia="宋体" w:cs="宋体"/>
        </w:rPr>
      </w:pPr>
      <w:r>
        <w:rPr>
          <w:rFonts w:hint="eastAsia" w:ascii="宋体" w:hAnsi="宋体" w:eastAsia="宋体" w:cs="宋体"/>
        </w:rPr>
        <w:br w:type="page"/>
      </w:r>
      <w:bookmarkEnd w:id="132"/>
      <w:bookmarkStart w:id="133" w:name="_Toc168212179"/>
      <w:bookmarkStart w:id="134" w:name="_Toc50737325"/>
      <w:bookmarkStart w:id="135" w:name="_Toc52165077"/>
      <w:bookmarkStart w:id="136" w:name="_Toc50737293"/>
      <w:bookmarkStart w:id="137" w:name="_Toc50736473"/>
      <w:bookmarkStart w:id="138" w:name="_Toc50691028"/>
    </w:p>
    <w:p w14:paraId="4BDEA4ED">
      <w:pPr>
        <w:spacing w:line="360" w:lineRule="auto"/>
        <w:jc w:val="center"/>
        <w:outlineLvl w:val="2"/>
        <w:rPr>
          <w:rFonts w:hint="eastAsia" w:ascii="宋体" w:hAnsi="宋体" w:eastAsia="宋体" w:cs="宋体"/>
          <w:b/>
          <w:szCs w:val="21"/>
        </w:rPr>
      </w:pPr>
      <w:r>
        <w:rPr>
          <w:rFonts w:hint="eastAsia" w:ascii="宋体" w:hAnsi="宋体" w:eastAsia="宋体" w:cs="宋体"/>
          <w:b/>
          <w:szCs w:val="21"/>
        </w:rPr>
        <w:t>二、初审文件</w:t>
      </w:r>
    </w:p>
    <w:p w14:paraId="79E9FDF5">
      <w:pPr>
        <w:spacing w:line="360" w:lineRule="auto"/>
        <w:jc w:val="center"/>
        <w:outlineLvl w:val="3"/>
        <w:rPr>
          <w:rFonts w:hint="eastAsia" w:ascii="宋体" w:hAnsi="宋体" w:eastAsia="宋体" w:cs="宋体"/>
          <w:b/>
          <w:szCs w:val="21"/>
        </w:rPr>
      </w:pPr>
      <w:r>
        <w:rPr>
          <w:rFonts w:hint="eastAsia" w:ascii="宋体" w:hAnsi="宋体" w:eastAsia="宋体" w:cs="宋体"/>
          <w:b/>
          <w:szCs w:val="21"/>
        </w:rPr>
        <w:t>1.响应承诺函</w:t>
      </w:r>
      <w:bookmarkEnd w:id="133"/>
      <w:bookmarkEnd w:id="134"/>
      <w:bookmarkEnd w:id="135"/>
      <w:bookmarkEnd w:id="136"/>
      <w:bookmarkEnd w:id="137"/>
      <w:bookmarkEnd w:id="138"/>
    </w:p>
    <w:p w14:paraId="18712EF8">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致：广东长胜项目管理有限公司</w:t>
      </w:r>
    </w:p>
    <w:p w14:paraId="59A24D37">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你方组织的“</w:t>
      </w:r>
      <w:del w:id="109" w:author="a" w:date="2026-09-07T11:29:52Z">
        <w:r>
          <w:rPr>
            <w:rFonts w:hint="eastAsia" w:ascii="宋体" w:hAnsi="宋体" w:eastAsia="宋体" w:cs="宋体"/>
            <w:kern w:val="28"/>
            <w:szCs w:val="21"/>
            <w:lang w:eastAsia="zh-CN"/>
          </w:rPr>
          <w:delText>横琴粤澳深度合作区城市规划和建设局原建筑业安全培训学校拆除工程</w:delText>
        </w:r>
      </w:del>
      <w:del w:id="110" w:author="a" w:date="2026-09-07T11:29:52Z">
        <w:r>
          <w:rPr>
            <w:rFonts w:hint="eastAsia" w:ascii="宋体" w:hAnsi="宋体" w:eastAsia="宋体" w:cs="宋体"/>
            <w:kern w:val="28"/>
            <w:szCs w:val="21"/>
          </w:rPr>
          <w:delText>项目</w:delText>
        </w:r>
      </w:del>
      <w:ins w:id="111" w:author="a" w:date="2026-09-07T11:29:52Z">
        <w:r>
          <w:rPr>
            <w:rFonts w:hint="eastAsia" w:ascii="宋体" w:hAnsi="宋体" w:eastAsia="宋体" w:cs="宋体"/>
            <w:kern w:val="28"/>
            <w:szCs w:val="21"/>
            <w:lang w:eastAsia="zh-CN"/>
          </w:rPr>
          <w:t>横琴粤澳深度合作区城市规划和建设局原建筑业安全培训学校拆除工程项目（二次）</w:t>
        </w:r>
      </w:ins>
      <w:r>
        <w:rPr>
          <w:rFonts w:hint="eastAsia" w:ascii="宋体" w:hAnsi="宋体" w:eastAsia="宋体" w:cs="宋体"/>
          <w:kern w:val="28"/>
          <w:szCs w:val="21"/>
        </w:rPr>
        <w:t>”的采购活动[项目编号：</w:t>
      </w:r>
      <w:r>
        <w:rPr>
          <w:rFonts w:hint="eastAsia" w:ascii="宋体" w:hAnsi="宋体" w:eastAsia="宋体" w:cs="宋体"/>
          <w:kern w:val="28"/>
          <w:szCs w:val="21"/>
          <w:lang w:eastAsia="zh-CN"/>
        </w:rPr>
        <w:t>GDCS-HQ2026-724</w:t>
      </w:r>
      <w:r>
        <w:rPr>
          <w:rFonts w:hint="eastAsia" w:ascii="宋体" w:hAnsi="宋体" w:eastAsia="宋体" w:cs="宋体"/>
          <w:kern w:val="28"/>
          <w:szCs w:val="21"/>
        </w:rPr>
        <w:t>]，我方愿参与响应。</w:t>
      </w:r>
    </w:p>
    <w:p w14:paraId="5A692086">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我方确认收到贵方提供的“</w:t>
      </w:r>
      <w:del w:id="112" w:author="a" w:date="2026-09-07T11:29:52Z">
        <w:r>
          <w:rPr>
            <w:rFonts w:hint="eastAsia" w:ascii="宋体" w:hAnsi="宋体" w:eastAsia="宋体" w:cs="宋体"/>
            <w:kern w:val="28"/>
            <w:szCs w:val="21"/>
            <w:lang w:eastAsia="zh-CN"/>
          </w:rPr>
          <w:delText>横琴粤澳深度合作区城市规划和建设局原建筑业安全培训学校拆除工程</w:delText>
        </w:r>
      </w:del>
      <w:del w:id="113" w:author="a" w:date="2026-09-07T11:29:52Z">
        <w:r>
          <w:rPr>
            <w:rFonts w:hint="eastAsia" w:ascii="宋体" w:hAnsi="宋体" w:eastAsia="宋体" w:cs="宋体"/>
            <w:kern w:val="28"/>
            <w:szCs w:val="21"/>
          </w:rPr>
          <w:delText>项目</w:delText>
        </w:r>
      </w:del>
      <w:ins w:id="114" w:author="a" w:date="2026-09-07T11:29:52Z">
        <w:r>
          <w:rPr>
            <w:rFonts w:hint="eastAsia" w:ascii="宋体" w:hAnsi="宋体" w:eastAsia="宋体" w:cs="宋体"/>
            <w:kern w:val="28"/>
            <w:szCs w:val="21"/>
            <w:lang w:eastAsia="zh-CN"/>
          </w:rPr>
          <w:t>横琴粤澳深度合作区城市规划和建设局原建筑业安全培训学校拆除工程项目（二次）</w:t>
        </w:r>
      </w:ins>
      <w:r>
        <w:rPr>
          <w:rFonts w:hint="eastAsia" w:ascii="宋体" w:hAnsi="宋体" w:eastAsia="宋体" w:cs="宋体"/>
          <w:kern w:val="28"/>
          <w:szCs w:val="21"/>
        </w:rPr>
        <w:t>”的采购文件的全部内容。</w:t>
      </w:r>
    </w:p>
    <w:p w14:paraId="46982F68">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我方在参与响应前已详细研究了采购文件的所有内容，包括澄清、修改文件（如果有）和所有已提供的参考资料以及有关附件，我方完全明白并认为此采购文件没有倾向性，也不存在排斥潜在供应商的内容，我方同意采购文件的相关条款，放弃对采购文件提出误解和质疑的一切权力。</w:t>
      </w:r>
    </w:p>
    <w:p w14:paraId="49A41E79">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(供应商名称)作为供应商正式授权(授权代表全名,职务)代表我方全权处理有关本磋商的一切事宜。我方已完全明白采购文件的所有条款要求，并申明如下：</w:t>
      </w:r>
    </w:p>
    <w:p w14:paraId="245C5F1A">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（一）按采购文件提供的全部货物与相关服务的响应总价详见《报价表》。</w:t>
      </w:r>
    </w:p>
    <w:p w14:paraId="439AD5C5">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（二）本响应文件的有效期为从提交投标（响应）文件的截止之日起</w:t>
      </w:r>
      <w:r>
        <w:rPr>
          <w:rFonts w:hint="eastAsia" w:ascii="宋体" w:hAnsi="宋体" w:eastAsia="宋体" w:cs="宋体"/>
          <w:kern w:val="28"/>
          <w:szCs w:val="21"/>
          <w:u w:val="single"/>
        </w:rPr>
        <w:t xml:space="preserve"> 90 </w:t>
      </w:r>
      <w:r>
        <w:rPr>
          <w:rFonts w:hint="eastAsia" w:ascii="宋体" w:hAnsi="宋体" w:eastAsia="宋体" w:cs="宋体"/>
          <w:kern w:val="28"/>
          <w:szCs w:val="21"/>
        </w:rPr>
        <w:t>日历天。如中标，有效期将延至合同终止日为止。在此提交的资格证明文件均至响应截止日有效，如有在响应有效期内失效的，我方承诺在中标后补齐一切手续，保证所有资格证明文件能在签订采购合同时直至采购合同终止日有效。</w:t>
      </w:r>
    </w:p>
    <w:p w14:paraId="0521D115">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（三）我方明白并同意，在规定的磋商日之后，响应有效期之内撤回响应或成交后不按规定与采购人签订合同或不提交履约保证金, 则贵方将不予退还响应保证金。</w:t>
      </w:r>
    </w:p>
    <w:p w14:paraId="7AA358EF">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（四）我方愿意向贵方提供任何与本项报价有关的数据、情况和技术资料。</w:t>
      </w:r>
    </w:p>
    <w:p w14:paraId="5EEE0396">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若贵方需要，我方愿意提供我方作出的一切承诺的证明材料。</w:t>
      </w:r>
    </w:p>
    <w:p w14:paraId="5AC300B1">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（五）我方理解贵方不一定接受最低响应价或任何贵方可能收到的响应。</w:t>
      </w:r>
    </w:p>
    <w:p w14:paraId="467C059A">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（六）我方如果成交，将保证履行采购文件及其澄清、修改文件（如果有）中的全部责任和义务，按质、按量、按期完成《采购需求》及《合同书》中的全部任务。</w:t>
      </w:r>
    </w:p>
    <w:p w14:paraId="2FFB1611">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（七）我方作为法律、财务和运作上独立于采购人、采购代理机构的供应商，</w:t>
      </w:r>
    </w:p>
    <w:p w14:paraId="0B227107">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在此保证所提交的所有文件和全部说明是真实的和正确的。</w:t>
      </w:r>
    </w:p>
    <w:p w14:paraId="472BE4B2">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（八）我方响应报价已包含应向知识产权所有权人支付的所有相关税费，并 保证采购人在中国使用我方提供的货物时，如有第三方提出侵犯其知识产权主张</w:t>
      </w:r>
    </w:p>
    <w:p w14:paraId="3124B662">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的，责任由我方承担。</w:t>
      </w:r>
    </w:p>
    <w:p w14:paraId="7405401C">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（九）我方接受采购人委托向贵方支付代理服务费，项目总报价已包含代理服务费，如果被确定为中标供应商，承诺向贵方足额支付。（若采购人支付代理服务费，则此条不适用）</w:t>
      </w:r>
    </w:p>
    <w:p w14:paraId="43AF0542">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（十）我方与其他供应商不存在单位负责人为同一人或者存在直接控股、管理关系。</w:t>
      </w:r>
    </w:p>
    <w:p w14:paraId="2481858F">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（十一）我方承诺未为本项目提供整体设计、规范编制或者项目管理、监理、检测等服务。</w:t>
      </w:r>
    </w:p>
    <w:p w14:paraId="04B41062">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（十二）我方未被列入法院失信被执行人名单中。</w:t>
      </w:r>
    </w:p>
    <w:p w14:paraId="210A8573">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（十三）我方具备《中华人民共和国政府采购法》第二十二条规定的条件，</w:t>
      </w:r>
    </w:p>
    <w:p w14:paraId="4611F12E">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（十四）我方对在本函及响应文件中所作的所有承诺承担法律责任。</w:t>
      </w:r>
    </w:p>
    <w:p w14:paraId="50306B9F">
      <w:pPr>
        <w:spacing w:line="360" w:lineRule="auto"/>
        <w:ind w:left="105" w:leftChars="50" w:firstLine="373" w:firstLineChars="178"/>
        <w:rPr>
          <w:rFonts w:hint="eastAsia" w:ascii="宋体" w:hAnsi="宋体" w:eastAsia="宋体" w:cs="宋体"/>
          <w:kern w:val="28"/>
          <w:szCs w:val="21"/>
        </w:rPr>
      </w:pPr>
      <w:r>
        <w:rPr>
          <w:rFonts w:hint="eastAsia" w:ascii="宋体" w:hAnsi="宋体" w:eastAsia="宋体" w:cs="宋体"/>
          <w:kern w:val="28"/>
          <w:szCs w:val="21"/>
        </w:rPr>
        <w:t>（十五）所有与本磋商有关的函件请发往下列地址：</w:t>
      </w:r>
    </w:p>
    <w:p w14:paraId="542FDA0B">
      <w:pPr>
        <w:keepNext w:val="0"/>
        <w:keepLines w:val="0"/>
        <w:pageBreakBefore w:val="0"/>
        <w:widowControl w:val="0"/>
        <w:kinsoku/>
        <w:wordWrap/>
        <w:overflowPunct/>
        <w:topLinePunct w:val="0"/>
        <w:autoSpaceDE/>
        <w:autoSpaceDN/>
        <w:bidi w:val="0"/>
        <w:adjustRightInd/>
        <w:snapToGrid/>
        <w:spacing w:line="360" w:lineRule="auto"/>
        <w:ind w:left="105" w:leftChars="50" w:firstLine="581" w:firstLineChars="277"/>
        <w:textAlignment w:val="auto"/>
        <w:rPr>
          <w:rFonts w:hint="eastAsia" w:ascii="宋体" w:hAnsi="宋体" w:eastAsia="宋体" w:cs="宋体"/>
          <w:kern w:val="28"/>
          <w:szCs w:val="21"/>
        </w:rPr>
      </w:pPr>
      <w:r>
        <w:rPr>
          <w:rFonts w:hint="eastAsia" w:ascii="宋体" w:hAnsi="宋体" w:eastAsia="宋体" w:cs="宋体"/>
          <w:kern w:val="28"/>
          <w:szCs w:val="21"/>
        </w:rPr>
        <w:t xml:space="preserve">地 址：                                     </w:t>
      </w:r>
    </w:p>
    <w:p w14:paraId="117DB75C">
      <w:pPr>
        <w:keepNext w:val="0"/>
        <w:keepLines w:val="0"/>
        <w:pageBreakBefore w:val="0"/>
        <w:widowControl w:val="0"/>
        <w:kinsoku/>
        <w:wordWrap/>
        <w:overflowPunct/>
        <w:topLinePunct w:val="0"/>
        <w:autoSpaceDE/>
        <w:autoSpaceDN/>
        <w:bidi w:val="0"/>
        <w:adjustRightInd/>
        <w:snapToGrid/>
        <w:spacing w:line="360" w:lineRule="auto"/>
        <w:ind w:left="105" w:leftChars="50" w:firstLine="581" w:firstLineChars="277"/>
        <w:textAlignment w:val="auto"/>
        <w:rPr>
          <w:rFonts w:hint="eastAsia" w:ascii="宋体" w:hAnsi="宋体" w:eastAsia="宋体" w:cs="宋体"/>
          <w:kern w:val="28"/>
          <w:szCs w:val="21"/>
        </w:rPr>
      </w:pPr>
      <w:r>
        <w:rPr>
          <w:rFonts w:hint="eastAsia" w:ascii="宋体" w:hAnsi="宋体" w:eastAsia="宋体" w:cs="宋体"/>
          <w:kern w:val="28"/>
          <w:szCs w:val="21"/>
        </w:rPr>
        <w:t xml:space="preserve">电 话：                  </w:t>
      </w:r>
    </w:p>
    <w:p w14:paraId="0B34F8BE">
      <w:pPr>
        <w:keepNext w:val="0"/>
        <w:keepLines w:val="0"/>
        <w:pageBreakBefore w:val="0"/>
        <w:widowControl w:val="0"/>
        <w:kinsoku/>
        <w:wordWrap/>
        <w:overflowPunct/>
        <w:topLinePunct w:val="0"/>
        <w:autoSpaceDE/>
        <w:autoSpaceDN/>
        <w:bidi w:val="0"/>
        <w:adjustRightInd/>
        <w:snapToGrid/>
        <w:spacing w:line="360" w:lineRule="auto"/>
        <w:ind w:left="105" w:leftChars="50" w:firstLine="581" w:firstLineChars="277"/>
        <w:textAlignment w:val="auto"/>
        <w:rPr>
          <w:rFonts w:hint="eastAsia" w:ascii="宋体" w:hAnsi="宋体" w:eastAsia="宋体" w:cs="宋体"/>
          <w:kern w:val="28"/>
          <w:szCs w:val="21"/>
        </w:rPr>
      </w:pPr>
      <w:r>
        <w:rPr>
          <w:rFonts w:hint="eastAsia" w:ascii="宋体" w:hAnsi="宋体" w:eastAsia="宋体" w:cs="宋体"/>
          <w:kern w:val="28"/>
          <w:szCs w:val="21"/>
        </w:rPr>
        <w:t xml:space="preserve">电子邮箱：                   </w:t>
      </w:r>
    </w:p>
    <w:p w14:paraId="78BF4B83">
      <w:pPr>
        <w:keepNext w:val="0"/>
        <w:keepLines w:val="0"/>
        <w:pageBreakBefore w:val="0"/>
        <w:widowControl w:val="0"/>
        <w:kinsoku/>
        <w:wordWrap/>
        <w:overflowPunct/>
        <w:topLinePunct w:val="0"/>
        <w:autoSpaceDE/>
        <w:autoSpaceDN/>
        <w:bidi w:val="0"/>
        <w:adjustRightInd/>
        <w:snapToGrid/>
        <w:spacing w:line="360" w:lineRule="auto"/>
        <w:ind w:left="105" w:leftChars="50" w:firstLine="581" w:firstLineChars="277"/>
        <w:textAlignment w:val="auto"/>
        <w:rPr>
          <w:rFonts w:hint="eastAsia" w:ascii="宋体" w:hAnsi="宋体" w:eastAsia="宋体" w:cs="宋体"/>
          <w:kern w:val="28"/>
          <w:szCs w:val="21"/>
        </w:rPr>
      </w:pPr>
      <w:r>
        <w:rPr>
          <w:rFonts w:hint="eastAsia" w:ascii="宋体" w:hAnsi="宋体" w:eastAsia="宋体" w:cs="宋体"/>
          <w:kern w:val="28"/>
          <w:szCs w:val="21"/>
        </w:rPr>
        <w:t xml:space="preserve">代表姓名：                   职 务：                  </w:t>
      </w:r>
    </w:p>
    <w:p w14:paraId="3E2DC3CE">
      <w:pPr>
        <w:keepNext w:val="0"/>
        <w:keepLines w:val="0"/>
        <w:pageBreakBefore w:val="0"/>
        <w:widowControl w:val="0"/>
        <w:kinsoku/>
        <w:wordWrap/>
        <w:overflowPunct/>
        <w:topLinePunct w:val="0"/>
        <w:autoSpaceDE/>
        <w:autoSpaceDN/>
        <w:bidi w:val="0"/>
        <w:adjustRightInd/>
        <w:snapToGrid/>
        <w:spacing w:line="360" w:lineRule="auto"/>
        <w:ind w:left="105" w:leftChars="50" w:firstLine="581" w:firstLineChars="277"/>
        <w:textAlignment w:val="auto"/>
        <w:rPr>
          <w:rFonts w:hint="eastAsia" w:ascii="宋体" w:hAnsi="宋体" w:eastAsia="宋体" w:cs="宋体"/>
          <w:kern w:val="28"/>
          <w:szCs w:val="21"/>
        </w:rPr>
      </w:pPr>
      <w:r>
        <w:rPr>
          <w:rFonts w:hint="eastAsia" w:ascii="宋体" w:hAnsi="宋体" w:eastAsia="宋体" w:cs="宋体"/>
          <w:kern w:val="28"/>
          <w:szCs w:val="21"/>
        </w:rPr>
        <w:t xml:space="preserve">供应商法定代表人（或法定代表人授权代表）签字或盖章：                    </w:t>
      </w:r>
    </w:p>
    <w:p w14:paraId="0214F959">
      <w:pPr>
        <w:keepNext w:val="0"/>
        <w:keepLines w:val="0"/>
        <w:pageBreakBefore w:val="0"/>
        <w:widowControl w:val="0"/>
        <w:kinsoku/>
        <w:wordWrap/>
        <w:overflowPunct/>
        <w:topLinePunct w:val="0"/>
        <w:autoSpaceDE/>
        <w:autoSpaceDN/>
        <w:bidi w:val="0"/>
        <w:adjustRightInd/>
        <w:snapToGrid/>
        <w:spacing w:line="360" w:lineRule="auto"/>
        <w:ind w:left="105" w:leftChars="50" w:firstLine="581" w:firstLineChars="277"/>
        <w:textAlignment w:val="auto"/>
        <w:rPr>
          <w:rFonts w:hint="eastAsia" w:ascii="宋体" w:hAnsi="宋体" w:eastAsia="宋体" w:cs="宋体"/>
          <w:kern w:val="28"/>
          <w:szCs w:val="21"/>
        </w:rPr>
      </w:pPr>
      <w:r>
        <w:rPr>
          <w:rFonts w:hint="eastAsia" w:ascii="宋体" w:hAnsi="宋体" w:eastAsia="宋体" w:cs="宋体"/>
          <w:kern w:val="28"/>
          <w:szCs w:val="21"/>
        </w:rPr>
        <w:t xml:space="preserve">供应商名称（盖章）：                                                          </w:t>
      </w:r>
    </w:p>
    <w:p w14:paraId="5D07E106">
      <w:pPr>
        <w:keepNext w:val="0"/>
        <w:keepLines w:val="0"/>
        <w:pageBreakBefore w:val="0"/>
        <w:widowControl w:val="0"/>
        <w:kinsoku/>
        <w:wordWrap/>
        <w:overflowPunct/>
        <w:topLinePunct w:val="0"/>
        <w:autoSpaceDE/>
        <w:autoSpaceDN/>
        <w:bidi w:val="0"/>
        <w:adjustRightInd/>
        <w:snapToGrid/>
        <w:spacing w:line="360" w:lineRule="auto"/>
        <w:ind w:left="105" w:leftChars="50" w:firstLine="581" w:firstLineChars="277"/>
        <w:textAlignment w:val="auto"/>
        <w:rPr>
          <w:rFonts w:hint="eastAsia" w:ascii="宋体" w:hAnsi="宋体" w:eastAsia="宋体" w:cs="宋体"/>
          <w:kern w:val="28"/>
          <w:szCs w:val="21"/>
        </w:rPr>
      </w:pPr>
      <w:r>
        <w:rPr>
          <w:rFonts w:hint="eastAsia" w:ascii="宋体" w:hAnsi="宋体" w:eastAsia="宋体" w:cs="宋体"/>
          <w:kern w:val="28"/>
          <w:szCs w:val="21"/>
        </w:rPr>
        <w:t>日期： 年   月   日</w:t>
      </w:r>
    </w:p>
    <w:p w14:paraId="7EA8C65A">
      <w:pPr>
        <w:bidi w:val="0"/>
        <w:jc w:val="center"/>
        <w:rPr>
          <w:rFonts w:hint="eastAsia"/>
        </w:rPr>
      </w:pPr>
      <w:bookmarkStart w:id="139" w:name="_Toc50737297"/>
      <w:bookmarkStart w:id="140" w:name="_Toc50736477"/>
      <w:bookmarkStart w:id="141" w:name="_Toc50737329"/>
      <w:bookmarkStart w:id="142" w:name="_Toc52165081"/>
      <w:bookmarkStart w:id="143" w:name="_Toc170645734"/>
      <w:r>
        <w:rPr>
          <w:rFonts w:hint="eastAsia"/>
        </w:rPr>
        <w:br w:type="page"/>
      </w:r>
    </w:p>
    <w:p w14:paraId="3759C1D9">
      <w:pPr>
        <w:pStyle w:val="5"/>
        <w:bidi w:val="0"/>
        <w:jc w:val="center"/>
        <w:rPr>
          <w:rFonts w:hint="eastAsia"/>
        </w:rPr>
      </w:pPr>
      <w:r>
        <w:rPr>
          <w:rFonts w:hint="eastAsia"/>
        </w:rPr>
        <w:t>2.资格条件承诺函</w:t>
      </w:r>
    </w:p>
    <w:p w14:paraId="2BB109A0">
      <w:pPr>
        <w:tabs>
          <w:tab w:val="left" w:pos="280"/>
        </w:tabs>
        <w:jc w:val="left"/>
        <w:rPr>
          <w:rFonts w:hint="eastAsia" w:ascii="宋体" w:hAnsi="宋体" w:eastAsia="宋体" w:cs="宋体"/>
          <w:szCs w:val="21"/>
        </w:rPr>
      </w:pPr>
    </w:p>
    <w:p w14:paraId="34D79771">
      <w:pPr>
        <w:pStyle w:val="9"/>
        <w:spacing w:line="480" w:lineRule="auto"/>
        <w:ind w:firstLine="420" w:firstLineChars="200"/>
        <w:rPr>
          <w:rFonts w:hint="eastAsia" w:ascii="宋体" w:hAnsi="宋体" w:eastAsia="宋体" w:cs="宋体"/>
          <w:kern w:val="28"/>
          <w:sz w:val="21"/>
          <w:szCs w:val="21"/>
        </w:rPr>
      </w:pPr>
      <w:r>
        <w:rPr>
          <w:rFonts w:hint="eastAsia" w:ascii="宋体" w:hAnsi="宋体" w:eastAsia="宋体" w:cs="宋体"/>
          <w:kern w:val="28"/>
          <w:sz w:val="21"/>
          <w:szCs w:val="21"/>
        </w:rPr>
        <w:t>我方（供应商名称）符合《中华人民共和国政府采购法》第二十二条第一款第（二）项、第（三）项、第（四）项、第（五）项规定条件，具体包括：</w:t>
      </w:r>
    </w:p>
    <w:p w14:paraId="54002C70">
      <w:pPr>
        <w:pStyle w:val="9"/>
        <w:spacing w:line="480" w:lineRule="auto"/>
        <w:ind w:firstLine="420" w:firstLineChars="200"/>
        <w:rPr>
          <w:rFonts w:hint="eastAsia" w:ascii="宋体" w:hAnsi="宋体" w:eastAsia="宋体" w:cs="宋体"/>
          <w:kern w:val="28"/>
          <w:sz w:val="21"/>
          <w:szCs w:val="21"/>
        </w:rPr>
      </w:pPr>
      <w:r>
        <w:rPr>
          <w:rFonts w:hint="eastAsia" w:ascii="宋体" w:hAnsi="宋体" w:eastAsia="宋体" w:cs="宋体"/>
          <w:kern w:val="28"/>
          <w:sz w:val="21"/>
          <w:szCs w:val="21"/>
        </w:rPr>
        <w:t>1.具有良好的商业信誉和健全的财务会计制度；</w:t>
      </w:r>
    </w:p>
    <w:p w14:paraId="0D043370">
      <w:pPr>
        <w:pStyle w:val="9"/>
        <w:spacing w:line="480" w:lineRule="auto"/>
        <w:ind w:firstLine="420" w:firstLineChars="200"/>
        <w:rPr>
          <w:rFonts w:hint="eastAsia" w:ascii="宋体" w:hAnsi="宋体" w:eastAsia="宋体" w:cs="宋体"/>
          <w:kern w:val="28"/>
          <w:sz w:val="21"/>
          <w:szCs w:val="21"/>
        </w:rPr>
      </w:pPr>
      <w:r>
        <w:rPr>
          <w:rFonts w:hint="eastAsia" w:ascii="宋体" w:hAnsi="宋体" w:eastAsia="宋体" w:cs="宋体"/>
          <w:kern w:val="28"/>
          <w:sz w:val="21"/>
          <w:szCs w:val="21"/>
        </w:rPr>
        <w:t>2.具有履行合同所必需的设备和专业技术能力；</w:t>
      </w:r>
    </w:p>
    <w:p w14:paraId="76AC5FC1">
      <w:pPr>
        <w:pStyle w:val="9"/>
        <w:spacing w:line="480" w:lineRule="auto"/>
        <w:ind w:firstLine="420" w:firstLineChars="200"/>
        <w:rPr>
          <w:rFonts w:hint="eastAsia" w:ascii="宋体" w:hAnsi="宋体" w:eastAsia="宋体" w:cs="宋体"/>
          <w:kern w:val="28"/>
          <w:sz w:val="21"/>
          <w:szCs w:val="21"/>
        </w:rPr>
      </w:pPr>
      <w:r>
        <w:rPr>
          <w:rFonts w:hint="eastAsia" w:ascii="宋体" w:hAnsi="宋体" w:eastAsia="宋体" w:cs="宋体"/>
          <w:kern w:val="28"/>
          <w:sz w:val="21"/>
          <w:szCs w:val="21"/>
        </w:rPr>
        <w:t>3.具有依法缴纳税收和社会保障资金的良好记录；</w:t>
      </w:r>
    </w:p>
    <w:p w14:paraId="065FCF51">
      <w:pPr>
        <w:pStyle w:val="9"/>
        <w:spacing w:line="480" w:lineRule="auto"/>
        <w:ind w:firstLine="420" w:firstLineChars="200"/>
        <w:rPr>
          <w:rFonts w:hint="eastAsia" w:ascii="宋体" w:hAnsi="宋体" w:eastAsia="宋体" w:cs="宋体"/>
          <w:kern w:val="28"/>
          <w:sz w:val="21"/>
          <w:szCs w:val="21"/>
        </w:rPr>
      </w:pPr>
      <w:r>
        <w:rPr>
          <w:rFonts w:hint="eastAsia" w:ascii="宋体" w:hAnsi="宋体" w:eastAsia="宋体" w:cs="宋体"/>
          <w:kern w:val="28"/>
          <w:sz w:val="21"/>
          <w:szCs w:val="21"/>
        </w:rPr>
        <w:t>4.参加政府采购活动前三年内，在经营活动中没有重大违法记录。</w:t>
      </w:r>
    </w:p>
    <w:p w14:paraId="0D96C6D6">
      <w:pPr>
        <w:pStyle w:val="9"/>
        <w:spacing w:line="480" w:lineRule="auto"/>
        <w:ind w:firstLine="420" w:firstLineChars="200"/>
        <w:rPr>
          <w:rFonts w:hint="eastAsia" w:ascii="宋体" w:hAnsi="宋体" w:eastAsia="宋体" w:cs="宋体"/>
          <w:kern w:val="28"/>
          <w:sz w:val="21"/>
          <w:szCs w:val="21"/>
        </w:rPr>
      </w:pPr>
      <w:r>
        <w:rPr>
          <w:rFonts w:hint="eastAsia" w:ascii="宋体" w:hAnsi="宋体" w:eastAsia="宋体" w:cs="宋体"/>
          <w:kern w:val="28"/>
          <w:sz w:val="21"/>
          <w:szCs w:val="21"/>
        </w:rPr>
        <w:t>我方对上述承诺的真实性负责，在评审环节结束后，自愿接受采购单位（采购代理机构）的检查核验，配合提供相关证明材料，证明符合《中华人民共和国政府采购法》规定的供应商基本资格条件。如有虚假，将依法承担相应法律责任。</w:t>
      </w:r>
    </w:p>
    <w:p w14:paraId="1C3FD3C4">
      <w:pPr>
        <w:pStyle w:val="9"/>
        <w:spacing w:line="480" w:lineRule="auto"/>
        <w:ind w:firstLine="420" w:firstLineChars="200"/>
        <w:rPr>
          <w:rFonts w:hint="eastAsia" w:ascii="宋体" w:hAnsi="宋体" w:eastAsia="宋体" w:cs="宋体"/>
          <w:kern w:val="28"/>
          <w:sz w:val="21"/>
          <w:szCs w:val="21"/>
        </w:rPr>
      </w:pPr>
      <w:r>
        <w:rPr>
          <w:rFonts w:hint="eastAsia" w:ascii="宋体" w:hAnsi="宋体" w:eastAsia="宋体" w:cs="宋体"/>
          <w:kern w:val="28"/>
          <w:sz w:val="21"/>
          <w:szCs w:val="21"/>
        </w:rPr>
        <w:t>特此承诺。</w:t>
      </w:r>
    </w:p>
    <w:p w14:paraId="43D0C465">
      <w:pPr>
        <w:pStyle w:val="9"/>
        <w:rPr>
          <w:rFonts w:hint="eastAsia" w:ascii="宋体" w:hAnsi="宋体" w:eastAsia="宋体" w:cs="宋体"/>
          <w:kern w:val="28"/>
          <w:sz w:val="21"/>
          <w:szCs w:val="21"/>
        </w:rPr>
      </w:pPr>
    </w:p>
    <w:p w14:paraId="2A4CBA10">
      <w:pPr>
        <w:pStyle w:val="9"/>
        <w:rPr>
          <w:rFonts w:hint="eastAsia" w:ascii="宋体" w:hAnsi="宋体" w:eastAsia="宋体" w:cs="宋体"/>
          <w:b/>
          <w:szCs w:val="21"/>
        </w:rPr>
      </w:pPr>
    </w:p>
    <w:p w14:paraId="71C4AC28">
      <w:pPr>
        <w:pStyle w:val="9"/>
        <w:spacing w:line="360" w:lineRule="auto"/>
        <w:ind w:firstLine="5670" w:firstLineChars="2700"/>
        <w:rPr>
          <w:rFonts w:hint="eastAsia" w:ascii="宋体" w:hAnsi="宋体" w:eastAsia="宋体" w:cs="宋体"/>
          <w:kern w:val="28"/>
          <w:sz w:val="21"/>
          <w:szCs w:val="21"/>
        </w:rPr>
      </w:pPr>
      <w:r>
        <w:rPr>
          <w:rFonts w:hint="eastAsia" w:ascii="宋体" w:hAnsi="宋体" w:eastAsia="宋体" w:cs="宋体"/>
          <w:kern w:val="28"/>
          <w:sz w:val="21"/>
          <w:szCs w:val="21"/>
          <w:lang w:eastAsia="zh-CN"/>
        </w:rPr>
        <w:t>供应商名称</w:t>
      </w:r>
      <w:r>
        <w:rPr>
          <w:rFonts w:hint="eastAsia" w:ascii="宋体" w:hAnsi="宋体" w:eastAsia="宋体" w:cs="宋体"/>
          <w:kern w:val="28"/>
          <w:sz w:val="21"/>
          <w:szCs w:val="21"/>
        </w:rPr>
        <w:t>（盖章）</w:t>
      </w:r>
    </w:p>
    <w:p w14:paraId="43EEB6CD">
      <w:pPr>
        <w:pStyle w:val="9"/>
        <w:spacing w:line="360" w:lineRule="auto"/>
        <w:rPr>
          <w:rFonts w:hint="eastAsia" w:ascii="宋体" w:hAnsi="宋体" w:eastAsia="宋体" w:cs="宋体"/>
          <w:kern w:val="28"/>
          <w:sz w:val="21"/>
          <w:szCs w:val="21"/>
        </w:rPr>
      </w:pPr>
      <w:r>
        <w:rPr>
          <w:rFonts w:hint="eastAsia" w:ascii="宋体" w:hAnsi="宋体" w:eastAsia="宋体" w:cs="宋体"/>
          <w:kern w:val="28"/>
          <w:sz w:val="21"/>
          <w:szCs w:val="21"/>
        </w:rPr>
        <w:t xml:space="preserve">                                                      日    期：</w:t>
      </w:r>
    </w:p>
    <w:p w14:paraId="587D8F5C">
      <w:pPr>
        <w:spacing w:line="240" w:lineRule="auto"/>
        <w:jc w:val="left"/>
        <w:outlineLvl w:val="9"/>
        <w:rPr>
          <w:rFonts w:hint="eastAsia" w:ascii="宋体" w:hAnsi="宋体" w:eastAsia="宋体" w:cs="宋体"/>
          <w:b/>
          <w:szCs w:val="21"/>
        </w:rPr>
      </w:pPr>
      <w:r>
        <w:rPr>
          <w:rFonts w:hint="eastAsia" w:ascii="宋体" w:hAnsi="宋体" w:eastAsia="宋体" w:cs="宋体"/>
          <w:b/>
          <w:szCs w:val="21"/>
        </w:rPr>
        <w:br w:type="page"/>
      </w:r>
    </w:p>
    <w:p w14:paraId="2800F8A6">
      <w:pPr>
        <w:spacing w:line="360" w:lineRule="auto"/>
        <w:jc w:val="center"/>
        <w:outlineLvl w:val="3"/>
        <w:rPr>
          <w:rFonts w:hint="eastAsia" w:ascii="宋体" w:hAnsi="宋体" w:eastAsia="宋体" w:cs="宋体"/>
          <w:b/>
          <w:szCs w:val="21"/>
        </w:rPr>
      </w:pPr>
      <w:r>
        <w:rPr>
          <w:rFonts w:hint="eastAsia" w:ascii="宋体" w:hAnsi="宋体" w:eastAsia="宋体" w:cs="宋体"/>
          <w:b/>
          <w:szCs w:val="21"/>
        </w:rPr>
        <w:t>3.法定代表人（或负责人）授权委托书</w:t>
      </w:r>
      <w:bookmarkEnd w:id="139"/>
      <w:bookmarkEnd w:id="140"/>
      <w:bookmarkEnd w:id="141"/>
      <w:bookmarkEnd w:id="142"/>
      <w:bookmarkEnd w:id="143"/>
    </w:p>
    <w:p w14:paraId="68EFFF14">
      <w:pPr>
        <w:pStyle w:val="11"/>
        <w:spacing w:line="480" w:lineRule="auto"/>
        <w:ind w:firstLine="420" w:firstLineChars="200"/>
        <w:rPr>
          <w:rFonts w:hint="eastAsia" w:ascii="宋体" w:hAnsi="宋体" w:eastAsia="宋体" w:cs="宋体"/>
          <w:szCs w:val="21"/>
        </w:rPr>
      </w:pPr>
      <w:r>
        <w:rPr>
          <w:rFonts w:hint="eastAsia" w:ascii="宋体" w:hAnsi="宋体" w:eastAsia="宋体" w:cs="宋体"/>
          <w:szCs w:val="21"/>
        </w:rPr>
        <w:t>本授权委托书声明：注册于</w:t>
      </w:r>
      <w:r>
        <w:rPr>
          <w:rFonts w:hint="eastAsia" w:ascii="宋体" w:hAnsi="宋体" w:eastAsia="宋体" w:cs="宋体"/>
          <w:szCs w:val="21"/>
          <w:u w:val="single"/>
        </w:rPr>
        <w:t>（供应商地址）</w:t>
      </w:r>
      <w:r>
        <w:rPr>
          <w:rFonts w:hint="eastAsia" w:ascii="宋体" w:hAnsi="宋体" w:eastAsia="宋体" w:cs="宋体"/>
          <w:szCs w:val="21"/>
        </w:rPr>
        <w:t>的</w:t>
      </w:r>
      <w:r>
        <w:rPr>
          <w:rFonts w:hint="eastAsia" w:ascii="宋体" w:hAnsi="宋体" w:eastAsia="宋体" w:cs="宋体"/>
          <w:szCs w:val="21"/>
          <w:u w:val="single"/>
        </w:rPr>
        <w:t>（供应商名称）</w:t>
      </w:r>
      <w:r>
        <w:rPr>
          <w:rFonts w:hint="eastAsia" w:ascii="宋体" w:hAnsi="宋体" w:eastAsia="宋体" w:cs="宋体"/>
          <w:szCs w:val="21"/>
        </w:rPr>
        <w:t>在下面签名的</w:t>
      </w:r>
      <w:r>
        <w:rPr>
          <w:rFonts w:hint="eastAsia" w:ascii="宋体" w:hAnsi="宋体" w:eastAsia="宋体" w:cs="宋体"/>
          <w:szCs w:val="21"/>
          <w:u w:val="single"/>
        </w:rPr>
        <w:t>（法定代表人（或负责人）姓名、职务）</w:t>
      </w:r>
      <w:r>
        <w:rPr>
          <w:rFonts w:hint="eastAsia" w:ascii="宋体" w:hAnsi="宋体" w:eastAsia="宋体" w:cs="宋体"/>
          <w:szCs w:val="21"/>
        </w:rPr>
        <w:t>在此授权</w:t>
      </w:r>
      <w:r>
        <w:rPr>
          <w:rFonts w:hint="eastAsia" w:ascii="宋体" w:hAnsi="宋体" w:eastAsia="宋体" w:cs="宋体"/>
          <w:szCs w:val="21"/>
          <w:u w:val="single"/>
        </w:rPr>
        <w:t>（被授权人姓名、职务）</w:t>
      </w:r>
      <w:r>
        <w:rPr>
          <w:rFonts w:hint="eastAsia" w:ascii="宋体" w:hAnsi="宋体" w:eastAsia="宋体" w:cs="宋体"/>
          <w:szCs w:val="21"/>
        </w:rPr>
        <w:t>作为我单位的合法代理人，就</w:t>
      </w:r>
      <w:del w:id="115" w:author="a" w:date="2026-09-07T11:29:52Z">
        <w:r>
          <w:rPr>
            <w:rFonts w:hint="eastAsia" w:hAnsi="宋体" w:eastAsia="宋体" w:cs="宋体"/>
            <w:szCs w:val="21"/>
            <w:u w:val="single"/>
            <w:lang w:eastAsia="zh-CN"/>
          </w:rPr>
          <w:delText>横琴粤澳深度合作区城市规划和建设局原建筑业安全培训学校拆除工程项目</w:delText>
        </w:r>
      </w:del>
      <w:ins w:id="116" w:author="a" w:date="2026-09-07T11:29:52Z">
        <w:r>
          <w:rPr>
            <w:rFonts w:hint="eastAsia" w:hAnsi="宋体" w:eastAsia="宋体" w:cs="宋体"/>
            <w:szCs w:val="21"/>
            <w:u w:val="single"/>
            <w:lang w:eastAsia="zh-CN"/>
          </w:rPr>
          <w:t>横琴粤澳深度合作区城市规划和建设局原建筑业安全培训学校拆除工程项目（二次）</w:t>
        </w:r>
      </w:ins>
      <w:r>
        <w:rPr>
          <w:rFonts w:hint="eastAsia" w:ascii="宋体" w:hAnsi="宋体" w:eastAsia="宋体" w:cs="宋体"/>
          <w:szCs w:val="21"/>
          <w:u w:val="single"/>
        </w:rPr>
        <w:t xml:space="preserve"> （</w:t>
      </w:r>
      <w:r>
        <w:rPr>
          <w:rFonts w:hint="eastAsia" w:ascii="宋体" w:hAnsi="宋体" w:eastAsia="宋体" w:cs="宋体"/>
          <w:szCs w:val="21"/>
          <w:u w:val="single"/>
          <w:lang w:eastAsia="zh-CN"/>
        </w:rPr>
        <w:t>GDCS-HQ2026-724</w:t>
      </w:r>
      <w:r>
        <w:rPr>
          <w:rFonts w:hint="eastAsia" w:ascii="宋体" w:hAnsi="宋体" w:eastAsia="宋体" w:cs="宋体"/>
          <w:szCs w:val="21"/>
          <w:u w:val="single"/>
        </w:rPr>
        <w:t>）</w:t>
      </w:r>
      <w:r>
        <w:rPr>
          <w:rFonts w:hint="eastAsia" w:ascii="宋体" w:hAnsi="宋体" w:eastAsia="宋体" w:cs="宋体"/>
          <w:szCs w:val="21"/>
        </w:rPr>
        <w:t>的采购活动，提交响应文件及采购合同的签订、执行、完成和售后服务，作为供应商代表以我方的名义处理一切与之有关的事务。</w:t>
      </w:r>
    </w:p>
    <w:p w14:paraId="64A12F32">
      <w:pPr>
        <w:pStyle w:val="11"/>
        <w:spacing w:line="480" w:lineRule="auto"/>
        <w:ind w:firstLine="420" w:firstLineChars="200"/>
        <w:rPr>
          <w:rFonts w:hint="eastAsia" w:ascii="宋体" w:hAnsi="宋体" w:eastAsia="宋体" w:cs="宋体"/>
          <w:szCs w:val="21"/>
        </w:rPr>
      </w:pPr>
      <w:r>
        <w:rPr>
          <w:rFonts w:hint="eastAsia" w:ascii="宋体" w:hAnsi="宋体" w:eastAsia="宋体" w:cs="宋体"/>
          <w:szCs w:val="21"/>
        </w:rPr>
        <w:t>被授权人（供应商授权代表）无转委托权限。</w:t>
      </w:r>
    </w:p>
    <w:p w14:paraId="46BE9816">
      <w:pPr>
        <w:spacing w:line="360" w:lineRule="auto"/>
        <w:ind w:left="2" w:leftChars="1" w:firstLine="1365" w:firstLineChars="650"/>
        <w:rPr>
          <w:rFonts w:hint="eastAsia" w:ascii="宋体" w:hAnsi="宋体" w:eastAsia="宋体" w:cs="宋体"/>
          <w:szCs w:val="21"/>
        </w:rPr>
      </w:pPr>
    </w:p>
    <w:p w14:paraId="423CB294">
      <w:pPr>
        <w:spacing w:line="360" w:lineRule="auto"/>
        <w:ind w:firstLine="211" w:firstLineChars="100"/>
        <w:rPr>
          <w:rFonts w:hint="eastAsia" w:ascii="宋体" w:hAnsi="宋体" w:eastAsia="宋体" w:cs="宋体"/>
          <w:b/>
          <w:bCs/>
          <w:szCs w:val="21"/>
        </w:rPr>
      </w:pPr>
      <w:r>
        <w:rPr>
          <w:rFonts w:hint="eastAsia" w:ascii="宋体" w:hAnsi="宋体" w:eastAsia="宋体" w:cs="宋体"/>
          <w:b/>
          <w:bCs/>
          <w:szCs w:val="21"/>
        </w:rPr>
        <w:t>随附《法定代表人（或负责人）证明》</w:t>
      </w:r>
    </w:p>
    <w:p w14:paraId="15518C40">
      <w:pPr>
        <w:spacing w:line="360" w:lineRule="auto"/>
        <w:rPr>
          <w:rFonts w:hint="eastAsia" w:ascii="宋体" w:hAnsi="宋体" w:eastAsia="宋体" w:cs="宋体"/>
          <w:szCs w:val="21"/>
        </w:rPr>
      </w:pPr>
    </w:p>
    <w:p w14:paraId="39ABBEAB">
      <w:pPr>
        <w:spacing w:line="360" w:lineRule="auto"/>
        <w:ind w:firstLine="210" w:firstLineChars="100"/>
        <w:rPr>
          <w:rFonts w:hint="eastAsia" w:ascii="宋体" w:hAnsi="宋体" w:eastAsia="宋体" w:cs="宋体"/>
        </w:rPr>
      </w:pPr>
      <w:bookmarkStart w:id="144" w:name="_Toc170645736"/>
      <w:r>
        <w:rPr>
          <w:rFonts w:hint="eastAsia" w:ascii="宋体" w:hAnsi="宋体" w:eastAsia="宋体" w:cs="宋体"/>
        </w:rPr>
        <w:t>供应商名称（盖公章）：</w:t>
      </w:r>
    </w:p>
    <w:p w14:paraId="03236957">
      <w:pPr>
        <w:tabs>
          <w:tab w:val="left" w:pos="3780"/>
        </w:tabs>
        <w:spacing w:line="360" w:lineRule="auto"/>
        <w:ind w:firstLine="210" w:firstLineChars="100"/>
        <w:rPr>
          <w:rFonts w:hint="eastAsia" w:ascii="宋体" w:hAnsi="宋体" w:eastAsia="宋体" w:cs="宋体"/>
        </w:rPr>
      </w:pPr>
      <w:r>
        <w:rPr>
          <w:rFonts w:hint="eastAsia" w:ascii="宋体" w:hAnsi="宋体" w:eastAsia="宋体" w:cs="宋体"/>
        </w:rPr>
        <w:t>法定代表人</w:t>
      </w:r>
      <w:r>
        <w:rPr>
          <w:rFonts w:hint="eastAsia" w:ascii="宋体" w:hAnsi="宋体" w:eastAsia="宋体" w:cs="宋体"/>
          <w:szCs w:val="21"/>
        </w:rPr>
        <w:t>（或负责人）</w:t>
      </w:r>
      <w:r>
        <w:rPr>
          <w:rFonts w:hint="eastAsia" w:ascii="宋体" w:hAnsi="宋体" w:eastAsia="宋体" w:cs="宋体"/>
        </w:rPr>
        <w:t xml:space="preserve">（签字或盖章）： </w:t>
      </w:r>
    </w:p>
    <w:p w14:paraId="01AD4E10">
      <w:pPr>
        <w:tabs>
          <w:tab w:val="left" w:pos="3780"/>
        </w:tabs>
        <w:spacing w:line="360" w:lineRule="auto"/>
        <w:ind w:firstLine="210" w:firstLineChars="100"/>
        <w:rPr>
          <w:rFonts w:hint="eastAsia" w:ascii="宋体" w:hAnsi="宋体" w:eastAsia="宋体" w:cs="宋体"/>
        </w:rPr>
      </w:pPr>
      <w:r>
        <w:rPr>
          <w:rFonts w:hint="eastAsia" w:ascii="宋体" w:hAnsi="宋体" w:eastAsia="宋体" w:cs="宋体"/>
        </w:rPr>
        <w:t>被授权人（签字或盖章）：</w:t>
      </w:r>
    </w:p>
    <w:p w14:paraId="5C1FADA6">
      <w:pPr>
        <w:spacing w:line="360" w:lineRule="auto"/>
        <w:rPr>
          <w:rFonts w:hint="eastAsia" w:ascii="宋体" w:hAnsi="宋体" w:eastAsia="宋体" w:cs="宋体"/>
          <w:szCs w:val="21"/>
        </w:rPr>
      </w:pPr>
      <w:r>
        <w:rPr>
          <w:rFonts w:hint="eastAsia" w:ascii="宋体" w:hAnsi="宋体" w:eastAsia="宋体" w:cs="宋体"/>
        </w:rPr>
        <w:t xml:space="preserve">                                                             </w:t>
      </w:r>
    </w:p>
    <w:p w14:paraId="113FDBB6">
      <w:pPr>
        <w:spacing w:line="360" w:lineRule="auto"/>
        <w:rPr>
          <w:rFonts w:hint="eastAsia" w:ascii="宋体" w:hAnsi="宋体" w:eastAsia="宋体" w:cs="宋体"/>
          <w:szCs w:val="21"/>
        </w:rPr>
      </w:pPr>
      <w:r>
        <w:rPr>
          <w:rFonts w:hint="eastAsia" w:ascii="宋体" w:hAnsi="宋体" w:eastAsia="宋体" w:cs="宋体"/>
          <w:szCs w:val="21"/>
        </w:rPr>
        <w:t>说明：</w:t>
      </w:r>
    </w:p>
    <w:p w14:paraId="536F9E60">
      <w:pPr>
        <w:spacing w:line="360" w:lineRule="auto"/>
        <w:rPr>
          <w:rFonts w:hint="eastAsia" w:ascii="宋体" w:hAnsi="宋体" w:eastAsia="宋体" w:cs="宋体"/>
          <w:szCs w:val="21"/>
        </w:rPr>
      </w:pPr>
      <w:r>
        <w:rPr>
          <w:rFonts w:hint="eastAsia" w:ascii="宋体" w:hAnsi="宋体" w:eastAsia="宋体" w:cs="宋体"/>
          <w:szCs w:val="21"/>
        </w:rPr>
        <w:t>1.有效期限：与本单位响应文件中标注的报价有效期一致。</w:t>
      </w:r>
    </w:p>
    <w:p w14:paraId="6B3A74D4">
      <w:pPr>
        <w:spacing w:line="360" w:lineRule="auto"/>
        <w:rPr>
          <w:rFonts w:hint="eastAsia" w:ascii="宋体" w:hAnsi="宋体" w:eastAsia="宋体" w:cs="宋体"/>
          <w:szCs w:val="21"/>
        </w:rPr>
      </w:pPr>
      <w:r>
        <w:rPr>
          <w:rFonts w:hint="eastAsia" w:ascii="宋体" w:hAnsi="宋体" w:eastAsia="宋体" w:cs="宋体"/>
          <w:szCs w:val="21"/>
        </w:rPr>
        <w:t>2.供应商代表为法定代表人（或负责人），则本委托书不需提供。</w:t>
      </w:r>
    </w:p>
    <w:p w14:paraId="56AFF83A">
      <w:pPr>
        <w:spacing w:line="360" w:lineRule="auto"/>
        <w:rPr>
          <w:rFonts w:hint="eastAsia" w:ascii="宋体" w:hAnsi="宋体" w:eastAsia="宋体" w:cs="宋体"/>
          <w:b/>
        </w:rPr>
      </w:pPr>
      <w:r>
        <w:rPr>
          <w:rFonts w:hint="eastAsia" w:ascii="宋体" w:hAnsi="宋体" w:eastAsia="宋体" w:cs="宋体"/>
          <w:szCs w:val="21"/>
        </w:rPr>
        <w:t>3.供应商代表为法定代表人（或负责人）授权委托人的，须提供本授权委托书及被授权人身份证明复印件，否则作无效响应处理。</w:t>
      </w:r>
    </w:p>
    <w:tbl>
      <w:tblPr>
        <w:tblStyle w:val="18"/>
        <w:tblpPr w:leftFromText="180" w:rightFromText="180" w:vertAnchor="text" w:horzAnchor="page" w:tblpX="2132" w:tblpY="872"/>
        <w:tblOverlap w:val="never"/>
        <w:tblW w:w="7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00"/>
        <w:gridCol w:w="3800"/>
      </w:tblGrid>
      <w:tr w14:paraId="50142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exact"/>
        </w:trPr>
        <w:tc>
          <w:tcPr>
            <w:tcW w:w="3800" w:type="dxa"/>
            <w:vAlign w:val="center"/>
          </w:tcPr>
          <w:p w14:paraId="54EAAEE1">
            <w:pPr>
              <w:spacing w:after="160" w:line="360" w:lineRule="auto"/>
              <w:jc w:val="center"/>
              <w:rPr>
                <w:rFonts w:hint="eastAsia" w:ascii="宋体" w:hAnsi="宋体" w:eastAsia="宋体" w:cs="宋体"/>
                <w:szCs w:val="21"/>
              </w:rPr>
            </w:pPr>
            <w:bookmarkStart w:id="145" w:name="_Toc226217114"/>
            <w:r>
              <w:rPr>
                <w:rFonts w:hint="eastAsia" w:ascii="宋体" w:hAnsi="宋体" w:eastAsia="宋体" w:cs="宋体"/>
                <w:szCs w:val="21"/>
              </w:rPr>
              <w:t>被授权人有效的身份证明复印件粘贴处</w:t>
            </w:r>
          </w:p>
          <w:p w14:paraId="68DCB268">
            <w:pPr>
              <w:spacing w:after="160" w:line="360" w:lineRule="auto"/>
              <w:jc w:val="center"/>
              <w:rPr>
                <w:rFonts w:hint="eastAsia" w:ascii="宋体" w:hAnsi="宋体" w:eastAsia="宋体" w:cs="宋体"/>
                <w:szCs w:val="21"/>
              </w:rPr>
            </w:pPr>
            <w:r>
              <w:rPr>
                <w:rFonts w:hint="eastAsia" w:ascii="宋体" w:hAnsi="宋体" w:eastAsia="宋体" w:cs="宋体"/>
                <w:szCs w:val="21"/>
              </w:rPr>
              <w:t>（正面）</w:t>
            </w:r>
          </w:p>
        </w:tc>
        <w:tc>
          <w:tcPr>
            <w:tcW w:w="3800" w:type="dxa"/>
            <w:vAlign w:val="center"/>
          </w:tcPr>
          <w:p w14:paraId="6F6E67A1">
            <w:pPr>
              <w:spacing w:after="160" w:line="360" w:lineRule="auto"/>
              <w:jc w:val="center"/>
              <w:rPr>
                <w:rFonts w:hint="eastAsia" w:ascii="宋体" w:hAnsi="宋体" w:eastAsia="宋体" w:cs="宋体"/>
                <w:szCs w:val="21"/>
              </w:rPr>
            </w:pPr>
            <w:r>
              <w:rPr>
                <w:rFonts w:hint="eastAsia" w:ascii="宋体" w:hAnsi="宋体" w:eastAsia="宋体" w:cs="宋体"/>
                <w:szCs w:val="21"/>
              </w:rPr>
              <w:t>被授权人有效的身份证明复印件粘贴处</w:t>
            </w:r>
          </w:p>
          <w:p w14:paraId="56DED640">
            <w:pPr>
              <w:spacing w:after="160" w:line="360" w:lineRule="auto"/>
              <w:jc w:val="center"/>
              <w:rPr>
                <w:rFonts w:hint="eastAsia" w:ascii="宋体" w:hAnsi="宋体" w:eastAsia="宋体" w:cs="宋体"/>
                <w:szCs w:val="21"/>
              </w:rPr>
            </w:pPr>
            <w:r>
              <w:rPr>
                <w:rFonts w:hint="eastAsia" w:ascii="宋体" w:hAnsi="宋体" w:eastAsia="宋体" w:cs="宋体"/>
                <w:szCs w:val="21"/>
              </w:rPr>
              <w:t>（反面）</w:t>
            </w:r>
          </w:p>
        </w:tc>
      </w:tr>
    </w:tbl>
    <w:p w14:paraId="0338A39D">
      <w:pPr>
        <w:spacing w:line="360" w:lineRule="auto"/>
        <w:jc w:val="center"/>
        <w:outlineLvl w:val="3"/>
        <w:rPr>
          <w:rFonts w:hint="eastAsia" w:ascii="宋体" w:hAnsi="宋体" w:eastAsia="宋体" w:cs="宋体"/>
          <w:b/>
          <w:szCs w:val="21"/>
        </w:rPr>
      </w:pPr>
      <w:r>
        <w:rPr>
          <w:rFonts w:hint="eastAsia" w:ascii="宋体" w:hAnsi="宋体" w:eastAsia="宋体" w:cs="宋体"/>
          <w:sz w:val="24"/>
        </w:rPr>
        <w:br w:type="page"/>
      </w:r>
      <w:bookmarkEnd w:id="145"/>
      <w:r>
        <w:rPr>
          <w:rFonts w:hint="eastAsia" w:ascii="宋体" w:hAnsi="宋体" w:eastAsia="宋体" w:cs="宋体"/>
          <w:b/>
          <w:szCs w:val="21"/>
        </w:rPr>
        <w:t>4.法定代表人（或负责人）资格证明书</w:t>
      </w:r>
      <w:bookmarkEnd w:id="144"/>
    </w:p>
    <w:p w14:paraId="64F76749">
      <w:pPr>
        <w:spacing w:line="480" w:lineRule="auto"/>
        <w:rPr>
          <w:rFonts w:hint="eastAsia" w:ascii="宋体" w:hAnsi="宋体" w:eastAsia="宋体" w:cs="宋体"/>
          <w:szCs w:val="21"/>
        </w:rPr>
      </w:pPr>
    </w:p>
    <w:p w14:paraId="6454EB9A">
      <w:pPr>
        <w:spacing w:line="480" w:lineRule="auto"/>
        <w:rPr>
          <w:rFonts w:hint="eastAsia" w:ascii="宋体" w:hAnsi="宋体" w:eastAsia="宋体" w:cs="宋体"/>
          <w:szCs w:val="21"/>
        </w:rPr>
      </w:pPr>
      <w:r>
        <w:rPr>
          <w:rFonts w:hint="eastAsia" w:ascii="宋体" w:hAnsi="宋体" w:eastAsia="宋体" w:cs="宋体"/>
          <w:szCs w:val="21"/>
        </w:rPr>
        <w:t>致：广东长胜项目管理有限公司</w:t>
      </w:r>
    </w:p>
    <w:p w14:paraId="2CD620AF">
      <w:pPr>
        <w:spacing w:line="480" w:lineRule="auto"/>
        <w:ind w:firstLine="539" w:firstLineChars="257"/>
        <w:rPr>
          <w:rFonts w:hint="eastAsia" w:ascii="宋体" w:hAnsi="宋体" w:eastAsia="宋体" w:cs="宋体"/>
          <w:szCs w:val="21"/>
        </w:rPr>
      </w:pPr>
      <w:r>
        <w:rPr>
          <w:rFonts w:hint="eastAsia" w:ascii="宋体" w:hAnsi="宋体" w:eastAsia="宋体" w:cs="宋体"/>
          <w:szCs w:val="21"/>
        </w:rPr>
        <w:t>（姓名）先生/女士，现任我单位（职务名称），为本单位法定代表人（或负责人），特此证明。</w:t>
      </w:r>
    </w:p>
    <w:p w14:paraId="26BAE09D">
      <w:pPr>
        <w:spacing w:line="480" w:lineRule="auto"/>
        <w:ind w:firstLine="210" w:firstLineChars="100"/>
        <w:rPr>
          <w:rFonts w:hint="eastAsia" w:ascii="宋体" w:hAnsi="宋体" w:eastAsia="宋体" w:cs="宋体"/>
          <w:szCs w:val="21"/>
        </w:rPr>
      </w:pPr>
    </w:p>
    <w:p w14:paraId="048DBC5C">
      <w:pPr>
        <w:spacing w:line="480" w:lineRule="auto"/>
        <w:ind w:firstLine="210" w:firstLineChars="100"/>
        <w:rPr>
          <w:rFonts w:hint="eastAsia" w:ascii="宋体" w:hAnsi="宋体" w:eastAsia="宋体" w:cs="宋体"/>
          <w:szCs w:val="21"/>
        </w:rPr>
      </w:pPr>
      <w:r>
        <w:rPr>
          <w:rFonts w:hint="eastAsia" w:ascii="宋体" w:hAnsi="宋体" w:eastAsia="宋体" w:cs="宋体"/>
          <w:szCs w:val="21"/>
        </w:rPr>
        <w:t>单位（盖公章）：</w:t>
      </w:r>
    </w:p>
    <w:p w14:paraId="273D2585">
      <w:pPr>
        <w:spacing w:line="480" w:lineRule="auto"/>
        <w:ind w:firstLine="210" w:firstLineChars="100"/>
        <w:rPr>
          <w:rFonts w:hint="eastAsia" w:ascii="宋体" w:hAnsi="宋体" w:eastAsia="宋体" w:cs="宋体"/>
          <w:szCs w:val="21"/>
        </w:rPr>
      </w:pPr>
      <w:r>
        <w:rPr>
          <w:rFonts w:hint="eastAsia" w:ascii="宋体" w:hAnsi="宋体" w:eastAsia="宋体" w:cs="宋体"/>
          <w:szCs w:val="21"/>
        </w:rPr>
        <w:t>代表人性别：</w:t>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年龄：</w:t>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 xml:space="preserve">     身份证明号码：</w:t>
      </w:r>
    </w:p>
    <w:p w14:paraId="4E3B3E9B">
      <w:pPr>
        <w:spacing w:line="480" w:lineRule="auto"/>
        <w:ind w:firstLine="210" w:firstLineChars="100"/>
        <w:rPr>
          <w:rFonts w:hint="eastAsia" w:ascii="宋体" w:hAnsi="宋体" w:eastAsia="宋体" w:cs="宋体"/>
          <w:szCs w:val="21"/>
        </w:rPr>
      </w:pPr>
      <w:r>
        <w:rPr>
          <w:rFonts w:hint="eastAsia" w:ascii="宋体" w:hAnsi="宋体" w:eastAsia="宋体" w:cs="宋体"/>
          <w:szCs w:val="21"/>
        </w:rPr>
        <w:t>联系电话：</w:t>
      </w:r>
    </w:p>
    <w:p w14:paraId="3E301FA1">
      <w:pPr>
        <w:spacing w:line="480" w:lineRule="auto"/>
        <w:ind w:firstLine="210" w:firstLineChars="100"/>
        <w:rPr>
          <w:rFonts w:hint="eastAsia" w:ascii="宋体" w:hAnsi="宋体" w:eastAsia="宋体" w:cs="宋体"/>
          <w:szCs w:val="21"/>
        </w:rPr>
      </w:pPr>
      <w:r>
        <w:rPr>
          <w:rFonts w:hint="eastAsia" w:ascii="宋体" w:hAnsi="宋体" w:eastAsia="宋体" w:cs="宋体"/>
          <w:szCs w:val="21"/>
        </w:rPr>
        <w:t>营业执照号码：</w:t>
      </w:r>
    </w:p>
    <w:p w14:paraId="5042BF0F">
      <w:pPr>
        <w:pStyle w:val="9"/>
        <w:rPr>
          <w:rFonts w:hint="eastAsia" w:ascii="宋体" w:hAnsi="宋体" w:eastAsia="宋体" w:cs="宋体"/>
        </w:rPr>
      </w:pPr>
    </w:p>
    <w:tbl>
      <w:tblPr>
        <w:tblStyle w:val="18"/>
        <w:tblpPr w:leftFromText="180" w:rightFromText="180" w:vertAnchor="text" w:horzAnchor="page" w:tblpX="1959" w:tblpY="224"/>
        <w:tblOverlap w:val="never"/>
        <w:tblW w:w="7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0"/>
        <w:gridCol w:w="3820"/>
      </w:tblGrid>
      <w:tr w14:paraId="332A0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exact"/>
        </w:trPr>
        <w:tc>
          <w:tcPr>
            <w:tcW w:w="3820" w:type="dxa"/>
            <w:vAlign w:val="center"/>
          </w:tcPr>
          <w:p w14:paraId="1F051075">
            <w:pPr>
              <w:spacing w:after="160" w:line="360" w:lineRule="auto"/>
              <w:jc w:val="center"/>
              <w:rPr>
                <w:rFonts w:hint="eastAsia" w:ascii="宋体" w:hAnsi="宋体" w:eastAsia="宋体" w:cs="宋体"/>
                <w:szCs w:val="21"/>
              </w:rPr>
            </w:pPr>
            <w:r>
              <w:rPr>
                <w:rFonts w:hint="eastAsia" w:ascii="宋体" w:hAnsi="宋体" w:eastAsia="宋体" w:cs="宋体"/>
                <w:szCs w:val="21"/>
              </w:rPr>
              <w:t>法定代表人（或负责人）有效的身份证明复印件粘贴处（正面）</w:t>
            </w:r>
          </w:p>
        </w:tc>
        <w:tc>
          <w:tcPr>
            <w:tcW w:w="3820" w:type="dxa"/>
            <w:vAlign w:val="center"/>
          </w:tcPr>
          <w:p w14:paraId="29656F59">
            <w:pPr>
              <w:spacing w:after="160" w:line="360" w:lineRule="auto"/>
              <w:jc w:val="center"/>
              <w:rPr>
                <w:rFonts w:hint="eastAsia" w:ascii="宋体" w:hAnsi="宋体" w:eastAsia="宋体" w:cs="宋体"/>
                <w:szCs w:val="21"/>
              </w:rPr>
            </w:pPr>
            <w:r>
              <w:rPr>
                <w:rFonts w:hint="eastAsia" w:ascii="宋体" w:hAnsi="宋体" w:eastAsia="宋体" w:cs="宋体"/>
                <w:szCs w:val="21"/>
              </w:rPr>
              <w:t>法定代表人（或负责人）有效的身份证明复印件粘贴处（反面）</w:t>
            </w:r>
          </w:p>
        </w:tc>
      </w:tr>
    </w:tbl>
    <w:p w14:paraId="25907D2B">
      <w:pPr>
        <w:spacing w:line="500" w:lineRule="exact"/>
        <w:rPr>
          <w:rFonts w:hint="eastAsia" w:ascii="宋体" w:hAnsi="宋体" w:eastAsia="宋体" w:cs="宋体"/>
          <w:b/>
          <w:bCs/>
          <w:sz w:val="24"/>
        </w:rPr>
      </w:pPr>
      <w:r>
        <w:rPr>
          <w:rFonts w:hint="eastAsia" w:ascii="宋体" w:hAnsi="宋体" w:eastAsia="宋体" w:cs="宋体"/>
          <w:b/>
          <w:bCs/>
          <w:sz w:val="24"/>
        </w:rPr>
        <w:t xml:space="preserve">                         </w:t>
      </w:r>
    </w:p>
    <w:p w14:paraId="1F34DA5F">
      <w:pPr>
        <w:spacing w:line="360" w:lineRule="auto"/>
        <w:rPr>
          <w:rFonts w:hint="eastAsia" w:ascii="宋体" w:hAnsi="宋体" w:eastAsia="宋体" w:cs="宋体"/>
          <w:szCs w:val="21"/>
        </w:rPr>
      </w:pPr>
    </w:p>
    <w:p w14:paraId="2B99A2F5">
      <w:pPr>
        <w:spacing w:line="360" w:lineRule="auto"/>
        <w:rPr>
          <w:rFonts w:hint="eastAsia" w:ascii="宋体" w:hAnsi="宋体" w:eastAsia="宋体" w:cs="宋体"/>
          <w:szCs w:val="21"/>
        </w:rPr>
      </w:pPr>
    </w:p>
    <w:p w14:paraId="13F39C71">
      <w:pPr>
        <w:spacing w:line="360" w:lineRule="auto"/>
        <w:rPr>
          <w:rFonts w:hint="eastAsia" w:ascii="宋体" w:hAnsi="宋体" w:eastAsia="宋体" w:cs="宋体"/>
          <w:b/>
          <w:bCs/>
          <w:szCs w:val="21"/>
        </w:rPr>
      </w:pPr>
    </w:p>
    <w:p w14:paraId="32CF61BE">
      <w:pPr>
        <w:spacing w:line="360" w:lineRule="auto"/>
        <w:rPr>
          <w:rFonts w:hint="eastAsia" w:ascii="宋体" w:hAnsi="宋体" w:eastAsia="宋体" w:cs="宋体"/>
          <w:bCs/>
          <w:szCs w:val="21"/>
        </w:rPr>
      </w:pPr>
    </w:p>
    <w:p w14:paraId="281837DE">
      <w:pPr>
        <w:spacing w:line="360" w:lineRule="auto"/>
        <w:rPr>
          <w:rFonts w:hint="eastAsia" w:ascii="宋体" w:hAnsi="宋体" w:eastAsia="宋体" w:cs="宋体"/>
          <w:szCs w:val="21"/>
        </w:rPr>
      </w:pPr>
    </w:p>
    <w:p w14:paraId="49E811EE">
      <w:pPr>
        <w:spacing w:line="360" w:lineRule="auto"/>
        <w:rPr>
          <w:rFonts w:hint="eastAsia" w:ascii="宋体" w:hAnsi="宋体" w:eastAsia="宋体" w:cs="宋体"/>
          <w:szCs w:val="21"/>
        </w:rPr>
      </w:pPr>
    </w:p>
    <w:p w14:paraId="1B21F293">
      <w:pPr>
        <w:spacing w:line="360" w:lineRule="auto"/>
        <w:rPr>
          <w:rFonts w:hint="eastAsia" w:ascii="宋体" w:hAnsi="宋体" w:eastAsia="宋体" w:cs="宋体"/>
          <w:szCs w:val="21"/>
        </w:rPr>
      </w:pPr>
    </w:p>
    <w:p w14:paraId="34251FE0">
      <w:pPr>
        <w:widowControl/>
        <w:jc w:val="left"/>
        <w:rPr>
          <w:ins w:id="117" w:author="a" w:date="2026-09-10T10:38:54Z"/>
          <w:rFonts w:hint="eastAsia" w:ascii="宋体" w:hAnsi="宋体" w:eastAsia="宋体" w:cs="宋体"/>
          <w:szCs w:val="21"/>
        </w:rPr>
        <w:sectPr>
          <w:pgSz w:w="11906" w:h="16838"/>
          <w:pgMar w:top="1440" w:right="1800" w:bottom="1440" w:left="1800" w:header="567" w:footer="567"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szCs w:val="21"/>
        </w:rPr>
        <w:br w:type="page"/>
      </w:r>
      <w:bookmarkStart w:id="146" w:name="_Toc173647298"/>
    </w:p>
    <w:p w14:paraId="668FD8F0">
      <w:pPr>
        <w:rPr>
          <w:del w:id="119" w:author="a" w:date="2026-09-07T11:50:02Z"/>
          <w:rFonts w:hint="default"/>
          <w:lang w:val="en-US"/>
        </w:rPr>
        <w:sectPr>
          <w:pgSz w:w="11906" w:h="16838"/>
          <w:pgMar w:top="1440" w:right="1800" w:bottom="1440" w:left="1800" w:header="567" w:footer="567" w:gutter="0"/>
          <w:pgBorders>
            <w:top w:val="none" w:sz="0" w:space="0"/>
            <w:left w:val="none" w:sz="0" w:space="0"/>
            <w:bottom w:val="none" w:sz="0" w:space="0"/>
            <w:right w:val="none" w:sz="0" w:space="0"/>
          </w:pgBorders>
          <w:pgNumType w:fmt="decimal"/>
          <w:cols w:space="720" w:num="1"/>
          <w:titlePg/>
          <w:docGrid w:type="lines" w:linePitch="312" w:charSpace="0"/>
        </w:sectPr>
        <w:pPrChange w:id="118" w:author="a" w:date="2026-09-07T11:13:12Z">
          <w:pPr>
            <w:pStyle w:val="2"/>
          </w:pPr>
        </w:pPrChange>
      </w:pPr>
    </w:p>
    <w:p w14:paraId="21951E03">
      <w:pPr>
        <w:pStyle w:val="5"/>
        <w:bidi w:val="0"/>
        <w:jc w:val="center"/>
        <w:rPr>
          <w:rFonts w:hint="default"/>
          <w:lang w:val="en-US" w:eastAsia="zh-CN"/>
        </w:rPr>
      </w:pPr>
      <w:del w:id="120" w:author="a" w:date="2026-09-07T11:50:02Z">
        <w:r>
          <w:rPr>
            <w:rFonts w:hint="default"/>
            <w:lang w:val="en-US" w:eastAsia="zh-CN"/>
          </w:rPr>
          <w:delText>5</w:delText>
        </w:r>
      </w:del>
      <w:ins w:id="121" w:author="a" w:date="2026-09-07T11:50:02Z">
        <w:r>
          <w:rPr>
            <w:rFonts w:hint="eastAsia"/>
            <w:lang w:val="en-US" w:eastAsia="zh-CN"/>
          </w:rPr>
          <w:t>5</w:t>
        </w:r>
      </w:ins>
      <w:r>
        <w:rPr>
          <w:rFonts w:hint="eastAsia"/>
          <w:lang w:val="en-US" w:eastAsia="zh-CN"/>
        </w:rPr>
        <w:t>.供应商资格要求响应</w:t>
      </w:r>
    </w:p>
    <w:p w14:paraId="67E031CC">
      <w:pPr>
        <w:bidi w:val="0"/>
        <w:jc w:val="center"/>
        <w:rPr>
          <w:rFonts w:hint="default"/>
          <w:sz w:val="20"/>
          <w:szCs w:val="20"/>
          <w:lang w:val="en-US" w:eastAsia="zh-CN"/>
        </w:rPr>
      </w:pPr>
      <w:r>
        <w:rPr>
          <w:rFonts w:hint="eastAsia"/>
          <w:sz w:val="20"/>
          <w:szCs w:val="20"/>
          <w:lang w:eastAsia="zh-CN"/>
        </w:rPr>
        <w:t xml:space="preserve"> 说明：本章节供应商按照磋商文件第一章《磋商邀请》中 “供应商的资格要求” 逐条填报对应资格证明资料。</w:t>
      </w:r>
    </w:p>
    <w:p w14:paraId="0FEE8AB1">
      <w:pPr>
        <w:spacing w:line="240" w:lineRule="auto"/>
        <w:jc w:val="left"/>
        <w:outlineLvl w:val="9"/>
        <w:rPr>
          <w:rFonts w:hint="eastAsia" w:ascii="宋体" w:hAnsi="宋体" w:eastAsia="宋体" w:cs="宋体"/>
          <w:b/>
          <w:szCs w:val="21"/>
        </w:rPr>
      </w:pPr>
      <w:bookmarkStart w:id="147" w:name="_Toc275865616"/>
      <w:bookmarkStart w:id="148" w:name="_Toc173553182"/>
      <w:bookmarkStart w:id="149" w:name="_Toc170810924"/>
      <w:bookmarkStart w:id="150" w:name="_Toc170816584"/>
      <w:bookmarkStart w:id="151" w:name="_Toc321408675"/>
      <w:bookmarkStart w:id="152" w:name="_Toc148242299"/>
      <w:bookmarkStart w:id="153" w:name="_Toc151121374"/>
      <w:r>
        <w:rPr>
          <w:rFonts w:hint="eastAsia" w:ascii="宋体" w:hAnsi="宋体" w:eastAsia="宋体" w:cs="宋体"/>
          <w:b/>
          <w:szCs w:val="21"/>
        </w:rPr>
        <w:br w:type="page"/>
      </w:r>
    </w:p>
    <w:p w14:paraId="1A3CD5B6">
      <w:pPr>
        <w:spacing w:line="360" w:lineRule="auto"/>
        <w:jc w:val="center"/>
        <w:outlineLvl w:val="2"/>
        <w:rPr>
          <w:rFonts w:hint="eastAsia" w:ascii="宋体" w:hAnsi="宋体" w:eastAsia="宋体" w:cs="宋体"/>
          <w:b/>
          <w:szCs w:val="21"/>
        </w:rPr>
      </w:pPr>
      <w:r>
        <w:rPr>
          <w:rFonts w:hint="eastAsia" w:ascii="宋体" w:hAnsi="宋体" w:eastAsia="宋体" w:cs="宋体"/>
          <w:b/>
          <w:szCs w:val="21"/>
        </w:rPr>
        <w:t>三、</w:t>
      </w:r>
      <w:bookmarkEnd w:id="147"/>
      <w:bookmarkEnd w:id="148"/>
      <w:r>
        <w:rPr>
          <w:rFonts w:hint="eastAsia" w:ascii="宋体" w:hAnsi="宋体" w:eastAsia="宋体" w:cs="宋体"/>
          <w:b/>
          <w:szCs w:val="21"/>
        </w:rPr>
        <w:t>商务文件</w:t>
      </w:r>
    </w:p>
    <w:p w14:paraId="7B565736">
      <w:pPr>
        <w:spacing w:line="360" w:lineRule="auto"/>
        <w:jc w:val="left"/>
        <w:outlineLvl w:val="3"/>
        <w:rPr>
          <w:rFonts w:hint="eastAsia" w:ascii="宋体" w:hAnsi="宋体" w:eastAsia="宋体" w:cs="宋体"/>
          <w:bCs/>
          <w:szCs w:val="21"/>
        </w:rPr>
      </w:pPr>
      <w:r>
        <w:rPr>
          <w:rFonts w:hint="eastAsia" w:ascii="宋体" w:hAnsi="宋体" w:eastAsia="宋体" w:cs="宋体"/>
          <w:bCs/>
          <w:szCs w:val="21"/>
        </w:rPr>
        <w:t>1.</w:t>
      </w:r>
      <w:r>
        <w:rPr>
          <w:rFonts w:hint="eastAsia" w:ascii="宋体" w:hAnsi="宋体" w:eastAsia="宋体" w:cs="宋体"/>
          <w:bCs/>
          <w:kern w:val="0"/>
          <w:szCs w:val="21"/>
        </w:rPr>
        <w:t>供应商综合概况（格式内容自拟）</w:t>
      </w:r>
    </w:p>
    <w:p w14:paraId="0D997C97">
      <w:pPr>
        <w:spacing w:line="360" w:lineRule="auto"/>
        <w:jc w:val="left"/>
        <w:outlineLvl w:val="3"/>
        <w:rPr>
          <w:rFonts w:hint="eastAsia" w:ascii="宋体" w:hAnsi="宋体" w:eastAsia="宋体" w:cs="宋体"/>
          <w:bCs/>
          <w:kern w:val="0"/>
          <w:szCs w:val="21"/>
        </w:rPr>
      </w:pPr>
      <w:r>
        <w:rPr>
          <w:rFonts w:hint="eastAsia" w:ascii="宋体" w:hAnsi="宋体" w:eastAsia="宋体" w:cs="宋体"/>
          <w:bCs/>
          <w:kern w:val="0"/>
          <w:szCs w:val="21"/>
        </w:rPr>
        <w:t>2.商务评审内容</w:t>
      </w:r>
    </w:p>
    <w:p w14:paraId="0F8785FB">
      <w:pPr>
        <w:spacing w:line="360" w:lineRule="auto"/>
        <w:rPr>
          <w:rFonts w:hint="eastAsia" w:ascii="宋体" w:hAnsi="宋体" w:eastAsia="宋体" w:cs="宋体"/>
          <w:spacing w:val="4"/>
          <w:szCs w:val="21"/>
        </w:rPr>
      </w:pPr>
    </w:p>
    <w:p w14:paraId="243ED4E8">
      <w:pPr>
        <w:spacing w:line="360" w:lineRule="auto"/>
        <w:rPr>
          <w:rFonts w:hint="eastAsia" w:ascii="宋体" w:hAnsi="宋体" w:eastAsia="宋体" w:cs="宋体"/>
          <w:spacing w:val="4"/>
          <w:szCs w:val="21"/>
        </w:rPr>
      </w:pPr>
    </w:p>
    <w:p w14:paraId="66521D2E">
      <w:pPr>
        <w:spacing w:line="360" w:lineRule="auto"/>
        <w:rPr>
          <w:rFonts w:hint="eastAsia" w:ascii="宋体" w:hAnsi="宋体" w:eastAsia="宋体" w:cs="宋体"/>
          <w:spacing w:val="4"/>
          <w:szCs w:val="21"/>
        </w:rPr>
      </w:pPr>
    </w:p>
    <w:p w14:paraId="36F6A044">
      <w:pPr>
        <w:spacing w:line="360" w:lineRule="auto"/>
        <w:rPr>
          <w:rFonts w:hint="eastAsia" w:ascii="宋体" w:hAnsi="宋体" w:eastAsia="宋体" w:cs="宋体"/>
          <w:spacing w:val="4"/>
          <w:szCs w:val="21"/>
        </w:rPr>
      </w:pPr>
    </w:p>
    <w:p w14:paraId="72FF5944">
      <w:pPr>
        <w:spacing w:line="360" w:lineRule="auto"/>
        <w:rPr>
          <w:rFonts w:hint="eastAsia" w:ascii="宋体" w:hAnsi="宋体" w:eastAsia="宋体" w:cs="宋体"/>
          <w:spacing w:val="4"/>
          <w:szCs w:val="21"/>
        </w:rPr>
      </w:pPr>
    </w:p>
    <w:p w14:paraId="1C27EFDF">
      <w:pPr>
        <w:spacing w:line="360" w:lineRule="auto"/>
        <w:rPr>
          <w:rFonts w:hint="eastAsia" w:ascii="宋体" w:hAnsi="宋体" w:eastAsia="宋体" w:cs="宋体"/>
          <w:spacing w:val="4"/>
          <w:szCs w:val="21"/>
        </w:rPr>
      </w:pPr>
    </w:p>
    <w:p w14:paraId="1134E614">
      <w:pPr>
        <w:spacing w:line="360" w:lineRule="auto"/>
        <w:rPr>
          <w:rFonts w:hint="eastAsia" w:ascii="宋体" w:hAnsi="宋体" w:eastAsia="宋体" w:cs="宋体"/>
          <w:spacing w:val="4"/>
          <w:szCs w:val="21"/>
        </w:rPr>
      </w:pPr>
    </w:p>
    <w:p w14:paraId="33A48BAE">
      <w:pPr>
        <w:spacing w:line="360" w:lineRule="auto"/>
        <w:rPr>
          <w:rFonts w:hint="eastAsia" w:ascii="宋体" w:hAnsi="宋体" w:eastAsia="宋体" w:cs="宋体"/>
          <w:spacing w:val="4"/>
          <w:szCs w:val="21"/>
        </w:rPr>
      </w:pPr>
    </w:p>
    <w:p w14:paraId="33DB142C">
      <w:pPr>
        <w:spacing w:line="360" w:lineRule="auto"/>
        <w:rPr>
          <w:rFonts w:hint="eastAsia" w:ascii="宋体" w:hAnsi="宋体" w:eastAsia="宋体" w:cs="宋体"/>
          <w:spacing w:val="4"/>
          <w:szCs w:val="21"/>
        </w:rPr>
      </w:pPr>
    </w:p>
    <w:p w14:paraId="70F1BEF7">
      <w:pPr>
        <w:spacing w:line="360" w:lineRule="auto"/>
        <w:rPr>
          <w:rFonts w:hint="eastAsia" w:ascii="宋体" w:hAnsi="宋体" w:eastAsia="宋体" w:cs="宋体"/>
          <w:spacing w:val="4"/>
          <w:szCs w:val="21"/>
        </w:rPr>
      </w:pPr>
    </w:p>
    <w:p w14:paraId="7D4CABFE">
      <w:pPr>
        <w:spacing w:line="360" w:lineRule="auto"/>
        <w:rPr>
          <w:rFonts w:hint="eastAsia" w:ascii="宋体" w:hAnsi="宋体" w:eastAsia="宋体" w:cs="宋体"/>
          <w:spacing w:val="4"/>
          <w:szCs w:val="21"/>
        </w:rPr>
      </w:pPr>
    </w:p>
    <w:p w14:paraId="7E38BF00">
      <w:pPr>
        <w:spacing w:line="360" w:lineRule="auto"/>
        <w:rPr>
          <w:rFonts w:hint="eastAsia" w:ascii="宋体" w:hAnsi="宋体" w:eastAsia="宋体" w:cs="宋体"/>
          <w:spacing w:val="4"/>
          <w:szCs w:val="21"/>
        </w:rPr>
      </w:pPr>
    </w:p>
    <w:p w14:paraId="099C3CF0">
      <w:pPr>
        <w:spacing w:line="360" w:lineRule="auto"/>
        <w:rPr>
          <w:rFonts w:hint="eastAsia" w:ascii="宋体" w:hAnsi="宋体" w:eastAsia="宋体" w:cs="宋体"/>
          <w:spacing w:val="4"/>
          <w:szCs w:val="21"/>
        </w:rPr>
      </w:pPr>
    </w:p>
    <w:p w14:paraId="02AFF368">
      <w:pPr>
        <w:spacing w:line="360" w:lineRule="auto"/>
        <w:rPr>
          <w:rFonts w:hint="eastAsia" w:ascii="宋体" w:hAnsi="宋体" w:eastAsia="宋体" w:cs="宋体"/>
          <w:spacing w:val="4"/>
          <w:szCs w:val="21"/>
        </w:rPr>
      </w:pPr>
      <w:r>
        <w:rPr>
          <w:rFonts w:hint="eastAsia" w:ascii="宋体" w:hAnsi="宋体" w:eastAsia="宋体" w:cs="宋体"/>
          <w:spacing w:val="4"/>
          <w:szCs w:val="21"/>
        </w:rPr>
        <w:t>供应商名称（盖公章）：</w:t>
      </w:r>
    </w:p>
    <w:p w14:paraId="2EA26D60">
      <w:pPr>
        <w:spacing w:line="360" w:lineRule="auto"/>
        <w:rPr>
          <w:rFonts w:hint="eastAsia" w:ascii="宋体" w:hAnsi="宋体" w:eastAsia="宋体" w:cs="宋体"/>
        </w:rPr>
      </w:pPr>
      <w:r>
        <w:rPr>
          <w:rFonts w:hint="eastAsia" w:ascii="宋体" w:hAnsi="宋体" w:eastAsia="宋体" w:cs="宋体"/>
          <w:szCs w:val="21"/>
        </w:rPr>
        <w:t>供应商授权代表（签名或盖章）：</w:t>
      </w:r>
    </w:p>
    <w:p w14:paraId="13FFAE23">
      <w:pPr>
        <w:spacing w:line="360" w:lineRule="auto"/>
        <w:rPr>
          <w:rFonts w:hint="eastAsia" w:ascii="宋体" w:hAnsi="宋体" w:eastAsia="宋体" w:cs="宋体"/>
          <w:spacing w:val="4"/>
          <w:szCs w:val="21"/>
          <w:u w:val="single"/>
        </w:rPr>
      </w:pPr>
      <w:r>
        <w:rPr>
          <w:rFonts w:hint="eastAsia" w:ascii="宋体" w:hAnsi="宋体" w:eastAsia="宋体" w:cs="宋体"/>
          <w:spacing w:val="4"/>
          <w:szCs w:val="21"/>
        </w:rPr>
        <w:t>日期：</w:t>
      </w:r>
      <w:bookmarkStart w:id="154" w:name="_Toc321408670"/>
      <w:r>
        <w:rPr>
          <w:rFonts w:hint="eastAsia" w:ascii="宋体" w:hAnsi="宋体" w:eastAsia="宋体" w:cs="宋体"/>
          <w:spacing w:val="4"/>
          <w:szCs w:val="21"/>
          <w:u w:val="single"/>
        </w:rPr>
        <w:br w:type="page"/>
      </w:r>
    </w:p>
    <w:bookmarkEnd w:id="149"/>
    <w:bookmarkEnd w:id="150"/>
    <w:bookmarkEnd w:id="151"/>
    <w:bookmarkEnd w:id="152"/>
    <w:bookmarkEnd w:id="153"/>
    <w:bookmarkEnd w:id="154"/>
    <w:p w14:paraId="2E0F769B">
      <w:pPr>
        <w:widowControl/>
        <w:jc w:val="left"/>
        <w:rPr>
          <w:rFonts w:hint="eastAsia" w:ascii="宋体" w:hAnsi="宋体" w:eastAsia="宋体" w:cs="宋体"/>
          <w:b/>
          <w:szCs w:val="21"/>
        </w:rPr>
      </w:pPr>
    </w:p>
    <w:p w14:paraId="2B777697">
      <w:pPr>
        <w:spacing w:line="360" w:lineRule="auto"/>
        <w:jc w:val="center"/>
        <w:outlineLvl w:val="2"/>
        <w:rPr>
          <w:rFonts w:hint="eastAsia" w:ascii="宋体" w:hAnsi="宋体" w:eastAsia="宋体" w:cs="宋体"/>
          <w:b/>
          <w:szCs w:val="21"/>
        </w:rPr>
      </w:pPr>
      <w:r>
        <w:rPr>
          <w:rFonts w:hint="eastAsia" w:ascii="宋体" w:hAnsi="宋体" w:eastAsia="宋体" w:cs="宋体"/>
          <w:b/>
          <w:szCs w:val="21"/>
        </w:rPr>
        <w:t>四、技术文件</w:t>
      </w:r>
    </w:p>
    <w:p w14:paraId="5C37AD05">
      <w:pPr>
        <w:spacing w:line="360" w:lineRule="auto"/>
        <w:jc w:val="center"/>
        <w:outlineLvl w:val="3"/>
        <w:rPr>
          <w:rFonts w:hint="eastAsia" w:ascii="宋体" w:hAnsi="宋体" w:eastAsia="宋体" w:cs="宋体"/>
          <w:b/>
          <w:szCs w:val="21"/>
        </w:rPr>
      </w:pPr>
      <w:r>
        <w:rPr>
          <w:rFonts w:hint="eastAsia" w:ascii="宋体" w:hAnsi="宋体" w:eastAsia="宋体" w:cs="宋体"/>
          <w:b/>
          <w:szCs w:val="21"/>
        </w:rPr>
        <w:t>1.技术条款响应表</w:t>
      </w:r>
    </w:p>
    <w:p w14:paraId="5982AAFB">
      <w:pPr>
        <w:rPr>
          <w:rFonts w:hint="eastAsia" w:ascii="宋体" w:hAnsi="宋体" w:eastAsia="宋体" w:cs="宋体"/>
          <w:szCs w:val="21"/>
        </w:rPr>
      </w:pPr>
      <w:r>
        <w:rPr>
          <w:rFonts w:hint="eastAsia" w:ascii="宋体" w:hAnsi="宋体" w:eastAsia="宋体" w:cs="宋体"/>
          <w:szCs w:val="21"/>
        </w:rPr>
        <w:t>标注“★”的关键技术条款偏离情况</w:t>
      </w:r>
      <w:r>
        <w:rPr>
          <w:rFonts w:hint="eastAsia" w:ascii="宋体" w:hAnsi="宋体" w:eastAsia="宋体" w:cs="宋体"/>
          <w:b/>
          <w:bCs/>
          <w:szCs w:val="21"/>
        </w:rPr>
        <w:t>（如采购文件第二章“用户需求书”没有标注“★”的关键技术条款，可不提供本表）</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4" w:type="dxa"/>
          <w:bottom w:w="0" w:type="dxa"/>
          <w:right w:w="54" w:type="dxa"/>
        </w:tblCellMar>
      </w:tblPr>
      <w:tblGrid>
        <w:gridCol w:w="823"/>
        <w:gridCol w:w="2517"/>
        <w:gridCol w:w="1597"/>
        <w:gridCol w:w="1789"/>
        <w:gridCol w:w="1685"/>
      </w:tblGrid>
      <w:tr w14:paraId="1E81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76" w:hRule="atLeast"/>
        </w:trPr>
        <w:tc>
          <w:tcPr>
            <w:tcW w:w="489" w:type="pct"/>
            <w:vAlign w:val="center"/>
          </w:tcPr>
          <w:p w14:paraId="0905B8C0">
            <w:pPr>
              <w:jc w:val="center"/>
              <w:rPr>
                <w:rFonts w:hint="eastAsia" w:ascii="宋体" w:hAnsi="宋体" w:eastAsia="宋体" w:cs="宋体"/>
                <w:szCs w:val="21"/>
              </w:rPr>
            </w:pPr>
            <w:r>
              <w:rPr>
                <w:rFonts w:hint="eastAsia" w:ascii="宋体" w:hAnsi="宋体" w:eastAsia="宋体" w:cs="宋体"/>
                <w:szCs w:val="21"/>
              </w:rPr>
              <w:t>序号</w:t>
            </w:r>
          </w:p>
        </w:tc>
        <w:tc>
          <w:tcPr>
            <w:tcW w:w="1496" w:type="pct"/>
            <w:vAlign w:val="center"/>
          </w:tcPr>
          <w:p w14:paraId="32BF628B">
            <w:pPr>
              <w:jc w:val="center"/>
              <w:rPr>
                <w:rFonts w:hint="eastAsia" w:ascii="宋体" w:hAnsi="宋体" w:eastAsia="宋体" w:cs="宋体"/>
                <w:szCs w:val="21"/>
              </w:rPr>
            </w:pPr>
            <w:r>
              <w:rPr>
                <w:rFonts w:hint="eastAsia" w:ascii="宋体" w:hAnsi="宋体" w:eastAsia="宋体" w:cs="宋体"/>
                <w:szCs w:val="21"/>
              </w:rPr>
              <w:t>采购文件要求</w:t>
            </w:r>
          </w:p>
        </w:tc>
        <w:tc>
          <w:tcPr>
            <w:tcW w:w="949" w:type="pct"/>
            <w:vAlign w:val="center"/>
          </w:tcPr>
          <w:p w14:paraId="2CE3CA84">
            <w:pPr>
              <w:jc w:val="center"/>
              <w:rPr>
                <w:rFonts w:hint="eastAsia" w:ascii="宋体" w:hAnsi="宋体" w:eastAsia="宋体" w:cs="宋体"/>
                <w:szCs w:val="21"/>
              </w:rPr>
            </w:pPr>
            <w:r>
              <w:rPr>
                <w:rFonts w:hint="eastAsia" w:ascii="宋体" w:hAnsi="宋体" w:eastAsia="宋体" w:cs="宋体"/>
                <w:bCs/>
                <w:szCs w:val="21"/>
              </w:rPr>
              <w:t>响应情况</w:t>
            </w:r>
          </w:p>
        </w:tc>
        <w:tc>
          <w:tcPr>
            <w:tcW w:w="1063" w:type="pct"/>
            <w:vAlign w:val="center"/>
          </w:tcPr>
          <w:p w14:paraId="292EFC2D">
            <w:pPr>
              <w:jc w:val="center"/>
              <w:rPr>
                <w:rFonts w:hint="eastAsia" w:ascii="宋体" w:hAnsi="宋体" w:eastAsia="宋体" w:cs="宋体"/>
                <w:szCs w:val="21"/>
              </w:rPr>
            </w:pPr>
            <w:r>
              <w:rPr>
                <w:rFonts w:hint="eastAsia" w:ascii="宋体" w:hAnsi="宋体" w:eastAsia="宋体" w:cs="宋体"/>
                <w:szCs w:val="21"/>
              </w:rPr>
              <w:t>偏离情况</w:t>
            </w:r>
          </w:p>
        </w:tc>
        <w:tc>
          <w:tcPr>
            <w:tcW w:w="1001" w:type="pct"/>
            <w:vAlign w:val="center"/>
          </w:tcPr>
          <w:p w14:paraId="2E139D89">
            <w:pPr>
              <w:jc w:val="center"/>
              <w:rPr>
                <w:rFonts w:hint="eastAsia" w:ascii="宋体" w:hAnsi="宋体" w:eastAsia="宋体" w:cs="宋体"/>
                <w:szCs w:val="21"/>
              </w:rPr>
            </w:pPr>
            <w:r>
              <w:rPr>
                <w:rFonts w:hint="eastAsia" w:ascii="宋体" w:hAnsi="宋体" w:eastAsia="宋体" w:cs="宋体"/>
                <w:szCs w:val="21"/>
              </w:rPr>
              <w:t>说明</w:t>
            </w:r>
          </w:p>
        </w:tc>
      </w:tr>
      <w:tr w14:paraId="2EF89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76" w:hRule="atLeast"/>
        </w:trPr>
        <w:tc>
          <w:tcPr>
            <w:tcW w:w="489" w:type="pct"/>
            <w:vAlign w:val="center"/>
          </w:tcPr>
          <w:p w14:paraId="6BE0B6FC">
            <w:pPr>
              <w:jc w:val="center"/>
              <w:rPr>
                <w:rFonts w:hint="eastAsia" w:ascii="宋体" w:hAnsi="宋体" w:eastAsia="宋体" w:cs="宋体"/>
                <w:szCs w:val="21"/>
              </w:rPr>
            </w:pPr>
            <w:r>
              <w:rPr>
                <w:rFonts w:hint="eastAsia" w:ascii="宋体" w:hAnsi="宋体" w:eastAsia="宋体" w:cs="宋体"/>
                <w:szCs w:val="21"/>
              </w:rPr>
              <w:t>1</w:t>
            </w:r>
          </w:p>
        </w:tc>
        <w:tc>
          <w:tcPr>
            <w:tcW w:w="1496" w:type="pct"/>
            <w:vAlign w:val="center"/>
          </w:tcPr>
          <w:p w14:paraId="1F49FF96">
            <w:pPr>
              <w:jc w:val="center"/>
              <w:rPr>
                <w:rFonts w:hint="eastAsia" w:ascii="宋体" w:hAnsi="宋体" w:eastAsia="宋体" w:cs="宋体"/>
                <w:szCs w:val="21"/>
              </w:rPr>
            </w:pPr>
          </w:p>
        </w:tc>
        <w:tc>
          <w:tcPr>
            <w:tcW w:w="949" w:type="pct"/>
            <w:vAlign w:val="center"/>
          </w:tcPr>
          <w:p w14:paraId="020E96B7">
            <w:pPr>
              <w:jc w:val="center"/>
              <w:rPr>
                <w:rFonts w:hint="eastAsia" w:ascii="宋体" w:hAnsi="宋体" w:eastAsia="宋体" w:cs="宋体"/>
                <w:szCs w:val="21"/>
              </w:rPr>
            </w:pPr>
          </w:p>
        </w:tc>
        <w:tc>
          <w:tcPr>
            <w:tcW w:w="1063" w:type="pct"/>
            <w:vAlign w:val="center"/>
          </w:tcPr>
          <w:p w14:paraId="00DCCDA9">
            <w:pPr>
              <w:jc w:val="center"/>
              <w:rPr>
                <w:rFonts w:hint="eastAsia" w:ascii="宋体" w:hAnsi="宋体" w:eastAsia="宋体" w:cs="宋体"/>
                <w:szCs w:val="21"/>
              </w:rPr>
            </w:pPr>
          </w:p>
        </w:tc>
        <w:tc>
          <w:tcPr>
            <w:tcW w:w="1001" w:type="pct"/>
            <w:vAlign w:val="center"/>
          </w:tcPr>
          <w:p w14:paraId="5DB92C5F">
            <w:pPr>
              <w:jc w:val="center"/>
              <w:rPr>
                <w:rFonts w:hint="eastAsia" w:ascii="宋体" w:hAnsi="宋体" w:eastAsia="宋体" w:cs="宋体"/>
                <w:szCs w:val="21"/>
              </w:rPr>
            </w:pPr>
          </w:p>
        </w:tc>
      </w:tr>
      <w:tr w14:paraId="5DDD8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853" w:hRule="atLeast"/>
        </w:trPr>
        <w:tc>
          <w:tcPr>
            <w:tcW w:w="489" w:type="pct"/>
            <w:vAlign w:val="center"/>
          </w:tcPr>
          <w:p w14:paraId="10C2F99F">
            <w:pPr>
              <w:jc w:val="center"/>
              <w:rPr>
                <w:rFonts w:hint="eastAsia" w:ascii="宋体" w:hAnsi="宋体" w:eastAsia="宋体" w:cs="宋体"/>
                <w:szCs w:val="21"/>
              </w:rPr>
            </w:pPr>
            <w:r>
              <w:rPr>
                <w:rFonts w:hint="eastAsia" w:ascii="宋体" w:hAnsi="宋体" w:eastAsia="宋体" w:cs="宋体"/>
                <w:szCs w:val="21"/>
              </w:rPr>
              <w:t>2</w:t>
            </w:r>
          </w:p>
        </w:tc>
        <w:tc>
          <w:tcPr>
            <w:tcW w:w="1496" w:type="pct"/>
            <w:vAlign w:val="center"/>
          </w:tcPr>
          <w:p w14:paraId="2815A618">
            <w:pPr>
              <w:jc w:val="center"/>
              <w:rPr>
                <w:rFonts w:hint="eastAsia" w:ascii="宋体" w:hAnsi="宋体" w:eastAsia="宋体" w:cs="宋体"/>
                <w:szCs w:val="21"/>
              </w:rPr>
            </w:pPr>
          </w:p>
        </w:tc>
        <w:tc>
          <w:tcPr>
            <w:tcW w:w="949" w:type="pct"/>
            <w:vAlign w:val="center"/>
          </w:tcPr>
          <w:p w14:paraId="2630C38C">
            <w:pPr>
              <w:jc w:val="center"/>
              <w:rPr>
                <w:rFonts w:hint="eastAsia" w:ascii="宋体" w:hAnsi="宋体" w:eastAsia="宋体" w:cs="宋体"/>
                <w:szCs w:val="21"/>
              </w:rPr>
            </w:pPr>
          </w:p>
        </w:tc>
        <w:tc>
          <w:tcPr>
            <w:tcW w:w="1063" w:type="pct"/>
            <w:vAlign w:val="center"/>
          </w:tcPr>
          <w:p w14:paraId="1F39A905">
            <w:pPr>
              <w:jc w:val="center"/>
              <w:rPr>
                <w:rFonts w:hint="eastAsia" w:ascii="宋体" w:hAnsi="宋体" w:eastAsia="宋体" w:cs="宋体"/>
                <w:szCs w:val="21"/>
              </w:rPr>
            </w:pPr>
          </w:p>
        </w:tc>
        <w:tc>
          <w:tcPr>
            <w:tcW w:w="1001" w:type="pct"/>
            <w:vAlign w:val="center"/>
          </w:tcPr>
          <w:p w14:paraId="03567057">
            <w:pPr>
              <w:jc w:val="center"/>
              <w:rPr>
                <w:rFonts w:hint="eastAsia" w:ascii="宋体" w:hAnsi="宋体" w:eastAsia="宋体" w:cs="宋体"/>
                <w:szCs w:val="21"/>
              </w:rPr>
            </w:pPr>
          </w:p>
        </w:tc>
      </w:tr>
      <w:tr w14:paraId="655D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707" w:hRule="atLeast"/>
        </w:trPr>
        <w:tc>
          <w:tcPr>
            <w:tcW w:w="489" w:type="pct"/>
            <w:vAlign w:val="center"/>
          </w:tcPr>
          <w:p w14:paraId="02542762">
            <w:pPr>
              <w:jc w:val="center"/>
              <w:rPr>
                <w:rFonts w:hint="eastAsia" w:ascii="宋体" w:hAnsi="宋体" w:eastAsia="宋体" w:cs="宋体"/>
                <w:szCs w:val="21"/>
              </w:rPr>
            </w:pPr>
            <w:r>
              <w:rPr>
                <w:rFonts w:hint="eastAsia" w:ascii="宋体" w:hAnsi="宋体" w:eastAsia="宋体" w:cs="宋体"/>
                <w:szCs w:val="21"/>
              </w:rPr>
              <w:t>……</w:t>
            </w:r>
          </w:p>
        </w:tc>
        <w:tc>
          <w:tcPr>
            <w:tcW w:w="1496" w:type="pct"/>
            <w:vAlign w:val="center"/>
          </w:tcPr>
          <w:p w14:paraId="75F38B2D">
            <w:pPr>
              <w:jc w:val="center"/>
              <w:rPr>
                <w:rFonts w:hint="eastAsia" w:ascii="宋体" w:hAnsi="宋体" w:eastAsia="宋体" w:cs="宋体"/>
                <w:szCs w:val="21"/>
              </w:rPr>
            </w:pPr>
          </w:p>
        </w:tc>
        <w:tc>
          <w:tcPr>
            <w:tcW w:w="949" w:type="pct"/>
            <w:vAlign w:val="center"/>
          </w:tcPr>
          <w:p w14:paraId="032D9D5C">
            <w:pPr>
              <w:jc w:val="center"/>
              <w:rPr>
                <w:rFonts w:hint="eastAsia" w:ascii="宋体" w:hAnsi="宋体" w:eastAsia="宋体" w:cs="宋体"/>
                <w:szCs w:val="21"/>
              </w:rPr>
            </w:pPr>
          </w:p>
        </w:tc>
        <w:tc>
          <w:tcPr>
            <w:tcW w:w="1063" w:type="pct"/>
            <w:vAlign w:val="center"/>
          </w:tcPr>
          <w:p w14:paraId="07313BD3">
            <w:pPr>
              <w:jc w:val="center"/>
              <w:rPr>
                <w:rFonts w:hint="eastAsia" w:ascii="宋体" w:hAnsi="宋体" w:eastAsia="宋体" w:cs="宋体"/>
                <w:szCs w:val="21"/>
              </w:rPr>
            </w:pPr>
          </w:p>
        </w:tc>
        <w:tc>
          <w:tcPr>
            <w:tcW w:w="1001" w:type="pct"/>
            <w:vAlign w:val="center"/>
          </w:tcPr>
          <w:p w14:paraId="4FB2B24D">
            <w:pPr>
              <w:jc w:val="center"/>
              <w:rPr>
                <w:rFonts w:hint="eastAsia" w:ascii="宋体" w:hAnsi="宋体" w:eastAsia="宋体" w:cs="宋体"/>
                <w:szCs w:val="21"/>
              </w:rPr>
            </w:pPr>
          </w:p>
        </w:tc>
      </w:tr>
    </w:tbl>
    <w:p w14:paraId="7B4A9A7B">
      <w:pPr>
        <w:spacing w:line="360" w:lineRule="auto"/>
        <w:rPr>
          <w:rFonts w:hint="eastAsia" w:ascii="宋体" w:hAnsi="宋体" w:eastAsia="宋体" w:cs="宋体"/>
          <w:szCs w:val="21"/>
        </w:rPr>
      </w:pPr>
    </w:p>
    <w:p w14:paraId="59273AE7">
      <w:pPr>
        <w:rPr>
          <w:rFonts w:hint="eastAsia" w:ascii="宋体" w:hAnsi="宋体" w:eastAsia="宋体" w:cs="宋体"/>
          <w:szCs w:val="21"/>
        </w:rPr>
      </w:pPr>
      <w:r>
        <w:rPr>
          <w:rFonts w:hint="eastAsia" w:ascii="宋体" w:hAnsi="宋体" w:eastAsia="宋体" w:cs="宋体"/>
          <w:szCs w:val="21"/>
        </w:rPr>
        <w:t>其他一般技术条款偏离情况</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4" w:type="dxa"/>
          <w:bottom w:w="0" w:type="dxa"/>
          <w:right w:w="54" w:type="dxa"/>
        </w:tblCellMar>
      </w:tblPr>
      <w:tblGrid>
        <w:gridCol w:w="823"/>
        <w:gridCol w:w="2506"/>
        <w:gridCol w:w="1609"/>
        <w:gridCol w:w="1794"/>
        <w:gridCol w:w="1679"/>
      </w:tblGrid>
      <w:tr w14:paraId="7223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76" w:hRule="atLeast"/>
        </w:trPr>
        <w:tc>
          <w:tcPr>
            <w:tcW w:w="489" w:type="pct"/>
            <w:vAlign w:val="center"/>
          </w:tcPr>
          <w:p w14:paraId="069BA958">
            <w:pPr>
              <w:jc w:val="center"/>
              <w:rPr>
                <w:rFonts w:hint="eastAsia" w:ascii="宋体" w:hAnsi="宋体" w:eastAsia="宋体" w:cs="宋体"/>
                <w:szCs w:val="21"/>
              </w:rPr>
            </w:pPr>
            <w:r>
              <w:rPr>
                <w:rFonts w:hint="eastAsia" w:ascii="宋体" w:hAnsi="宋体" w:eastAsia="宋体" w:cs="宋体"/>
                <w:szCs w:val="21"/>
              </w:rPr>
              <w:t>序号</w:t>
            </w:r>
          </w:p>
        </w:tc>
        <w:tc>
          <w:tcPr>
            <w:tcW w:w="1489" w:type="pct"/>
            <w:vAlign w:val="center"/>
          </w:tcPr>
          <w:p w14:paraId="5436F4B5">
            <w:pPr>
              <w:jc w:val="center"/>
              <w:rPr>
                <w:rFonts w:hint="eastAsia" w:ascii="宋体" w:hAnsi="宋体" w:eastAsia="宋体" w:cs="宋体"/>
                <w:szCs w:val="21"/>
              </w:rPr>
            </w:pPr>
            <w:r>
              <w:rPr>
                <w:rFonts w:hint="eastAsia" w:ascii="宋体" w:hAnsi="宋体" w:eastAsia="宋体" w:cs="宋体"/>
                <w:szCs w:val="21"/>
              </w:rPr>
              <w:t>采购要求</w:t>
            </w:r>
          </w:p>
        </w:tc>
        <w:tc>
          <w:tcPr>
            <w:tcW w:w="956" w:type="pct"/>
            <w:vAlign w:val="center"/>
          </w:tcPr>
          <w:p w14:paraId="7545D72D">
            <w:pPr>
              <w:jc w:val="center"/>
              <w:rPr>
                <w:rFonts w:hint="eastAsia" w:ascii="宋体" w:hAnsi="宋体" w:eastAsia="宋体" w:cs="宋体"/>
                <w:szCs w:val="21"/>
              </w:rPr>
            </w:pPr>
            <w:r>
              <w:rPr>
                <w:rFonts w:hint="eastAsia" w:ascii="宋体" w:hAnsi="宋体" w:eastAsia="宋体" w:cs="宋体"/>
                <w:bCs/>
                <w:szCs w:val="21"/>
              </w:rPr>
              <w:t>响应情况</w:t>
            </w:r>
          </w:p>
        </w:tc>
        <w:tc>
          <w:tcPr>
            <w:tcW w:w="1066" w:type="pct"/>
            <w:vAlign w:val="center"/>
          </w:tcPr>
          <w:p w14:paraId="1D04FCB1">
            <w:pPr>
              <w:jc w:val="center"/>
              <w:rPr>
                <w:rFonts w:hint="eastAsia" w:ascii="宋体" w:hAnsi="宋体" w:eastAsia="宋体" w:cs="宋体"/>
                <w:szCs w:val="21"/>
              </w:rPr>
            </w:pPr>
            <w:r>
              <w:rPr>
                <w:rFonts w:hint="eastAsia" w:ascii="宋体" w:hAnsi="宋体" w:eastAsia="宋体" w:cs="宋体"/>
                <w:szCs w:val="21"/>
              </w:rPr>
              <w:t>偏离情况</w:t>
            </w:r>
          </w:p>
        </w:tc>
        <w:tc>
          <w:tcPr>
            <w:tcW w:w="998" w:type="pct"/>
            <w:vAlign w:val="center"/>
          </w:tcPr>
          <w:p w14:paraId="4202CA3F">
            <w:pPr>
              <w:jc w:val="center"/>
              <w:rPr>
                <w:rFonts w:hint="eastAsia" w:ascii="宋体" w:hAnsi="宋体" w:eastAsia="宋体" w:cs="宋体"/>
                <w:szCs w:val="21"/>
              </w:rPr>
            </w:pPr>
            <w:r>
              <w:rPr>
                <w:rFonts w:hint="eastAsia" w:ascii="宋体" w:hAnsi="宋体" w:eastAsia="宋体" w:cs="宋体"/>
                <w:szCs w:val="21"/>
              </w:rPr>
              <w:t>说明</w:t>
            </w:r>
          </w:p>
        </w:tc>
      </w:tr>
      <w:tr w14:paraId="2B46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83" w:hRule="atLeast"/>
        </w:trPr>
        <w:tc>
          <w:tcPr>
            <w:tcW w:w="489" w:type="pct"/>
            <w:vAlign w:val="center"/>
          </w:tcPr>
          <w:p w14:paraId="03556690">
            <w:pPr>
              <w:jc w:val="center"/>
              <w:rPr>
                <w:rFonts w:hint="eastAsia" w:ascii="宋体" w:hAnsi="宋体" w:eastAsia="宋体" w:cs="宋体"/>
                <w:szCs w:val="21"/>
              </w:rPr>
            </w:pPr>
            <w:r>
              <w:rPr>
                <w:rFonts w:hint="eastAsia" w:ascii="宋体" w:hAnsi="宋体" w:eastAsia="宋体" w:cs="宋体"/>
                <w:szCs w:val="21"/>
              </w:rPr>
              <w:t>1</w:t>
            </w:r>
          </w:p>
        </w:tc>
        <w:tc>
          <w:tcPr>
            <w:tcW w:w="1489" w:type="pct"/>
            <w:vAlign w:val="center"/>
          </w:tcPr>
          <w:p w14:paraId="013FFCF2">
            <w:pPr>
              <w:jc w:val="center"/>
              <w:rPr>
                <w:rFonts w:hint="eastAsia" w:ascii="宋体" w:hAnsi="宋体" w:eastAsia="宋体" w:cs="宋体"/>
                <w:szCs w:val="21"/>
              </w:rPr>
            </w:pPr>
          </w:p>
        </w:tc>
        <w:tc>
          <w:tcPr>
            <w:tcW w:w="956" w:type="pct"/>
            <w:vAlign w:val="center"/>
          </w:tcPr>
          <w:p w14:paraId="75F74BCC">
            <w:pPr>
              <w:jc w:val="center"/>
              <w:rPr>
                <w:rFonts w:hint="eastAsia" w:ascii="宋体" w:hAnsi="宋体" w:eastAsia="宋体" w:cs="宋体"/>
                <w:szCs w:val="21"/>
              </w:rPr>
            </w:pPr>
          </w:p>
        </w:tc>
        <w:tc>
          <w:tcPr>
            <w:tcW w:w="1066" w:type="pct"/>
            <w:vAlign w:val="center"/>
          </w:tcPr>
          <w:p w14:paraId="6F9D4421">
            <w:pPr>
              <w:jc w:val="center"/>
              <w:rPr>
                <w:rFonts w:hint="eastAsia" w:ascii="宋体" w:hAnsi="宋体" w:eastAsia="宋体" w:cs="宋体"/>
                <w:szCs w:val="21"/>
              </w:rPr>
            </w:pPr>
          </w:p>
        </w:tc>
        <w:tc>
          <w:tcPr>
            <w:tcW w:w="998" w:type="pct"/>
            <w:vAlign w:val="center"/>
          </w:tcPr>
          <w:p w14:paraId="63CC867A">
            <w:pPr>
              <w:jc w:val="center"/>
              <w:rPr>
                <w:rFonts w:hint="eastAsia" w:ascii="宋体" w:hAnsi="宋体" w:eastAsia="宋体" w:cs="宋体"/>
                <w:szCs w:val="21"/>
              </w:rPr>
            </w:pPr>
          </w:p>
        </w:tc>
      </w:tr>
      <w:tr w14:paraId="563F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78" w:hRule="atLeast"/>
        </w:trPr>
        <w:tc>
          <w:tcPr>
            <w:tcW w:w="489" w:type="pct"/>
            <w:vAlign w:val="center"/>
          </w:tcPr>
          <w:p w14:paraId="7F76F7FB">
            <w:pPr>
              <w:jc w:val="center"/>
              <w:rPr>
                <w:rFonts w:hint="eastAsia" w:ascii="宋体" w:hAnsi="宋体" w:eastAsia="宋体" w:cs="宋体"/>
                <w:szCs w:val="21"/>
              </w:rPr>
            </w:pPr>
            <w:r>
              <w:rPr>
                <w:rFonts w:hint="eastAsia" w:ascii="宋体" w:hAnsi="宋体" w:eastAsia="宋体" w:cs="宋体"/>
                <w:szCs w:val="21"/>
              </w:rPr>
              <w:t>2</w:t>
            </w:r>
          </w:p>
        </w:tc>
        <w:tc>
          <w:tcPr>
            <w:tcW w:w="1489" w:type="pct"/>
            <w:vAlign w:val="center"/>
          </w:tcPr>
          <w:p w14:paraId="6097436D">
            <w:pPr>
              <w:jc w:val="center"/>
              <w:rPr>
                <w:rFonts w:hint="eastAsia" w:ascii="宋体" w:hAnsi="宋体" w:eastAsia="宋体" w:cs="宋体"/>
                <w:szCs w:val="21"/>
              </w:rPr>
            </w:pPr>
          </w:p>
        </w:tc>
        <w:tc>
          <w:tcPr>
            <w:tcW w:w="956" w:type="pct"/>
            <w:vAlign w:val="center"/>
          </w:tcPr>
          <w:p w14:paraId="7692A2D8">
            <w:pPr>
              <w:jc w:val="center"/>
              <w:rPr>
                <w:rFonts w:hint="eastAsia" w:ascii="宋体" w:hAnsi="宋体" w:eastAsia="宋体" w:cs="宋体"/>
                <w:szCs w:val="21"/>
              </w:rPr>
            </w:pPr>
          </w:p>
        </w:tc>
        <w:tc>
          <w:tcPr>
            <w:tcW w:w="1066" w:type="pct"/>
            <w:vAlign w:val="center"/>
          </w:tcPr>
          <w:p w14:paraId="5C41008B">
            <w:pPr>
              <w:jc w:val="center"/>
              <w:rPr>
                <w:rFonts w:hint="eastAsia" w:ascii="宋体" w:hAnsi="宋体" w:eastAsia="宋体" w:cs="宋体"/>
                <w:szCs w:val="21"/>
              </w:rPr>
            </w:pPr>
          </w:p>
        </w:tc>
        <w:tc>
          <w:tcPr>
            <w:tcW w:w="998" w:type="pct"/>
            <w:vAlign w:val="center"/>
          </w:tcPr>
          <w:p w14:paraId="3A90FBB3">
            <w:pPr>
              <w:jc w:val="center"/>
              <w:rPr>
                <w:rFonts w:hint="eastAsia" w:ascii="宋体" w:hAnsi="宋体" w:eastAsia="宋体" w:cs="宋体"/>
                <w:szCs w:val="21"/>
              </w:rPr>
            </w:pPr>
          </w:p>
        </w:tc>
      </w:tr>
      <w:tr w14:paraId="0C26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4" w:type="dxa"/>
            <w:bottom w:w="0" w:type="dxa"/>
            <w:right w:w="54" w:type="dxa"/>
          </w:tblCellMar>
        </w:tblPrEx>
        <w:trPr>
          <w:trHeight w:val="678" w:hRule="atLeast"/>
        </w:trPr>
        <w:tc>
          <w:tcPr>
            <w:tcW w:w="489" w:type="pct"/>
            <w:vAlign w:val="center"/>
          </w:tcPr>
          <w:p w14:paraId="44B16561">
            <w:pPr>
              <w:jc w:val="center"/>
              <w:rPr>
                <w:rFonts w:hint="eastAsia" w:ascii="宋体" w:hAnsi="宋体" w:eastAsia="宋体" w:cs="宋体"/>
                <w:szCs w:val="21"/>
              </w:rPr>
            </w:pPr>
            <w:r>
              <w:rPr>
                <w:rFonts w:hint="eastAsia" w:ascii="宋体" w:hAnsi="宋体" w:eastAsia="宋体" w:cs="宋体"/>
                <w:szCs w:val="21"/>
              </w:rPr>
              <w:t>……</w:t>
            </w:r>
          </w:p>
        </w:tc>
        <w:tc>
          <w:tcPr>
            <w:tcW w:w="1489" w:type="pct"/>
            <w:vAlign w:val="center"/>
          </w:tcPr>
          <w:p w14:paraId="5879E1C1">
            <w:pPr>
              <w:jc w:val="center"/>
              <w:rPr>
                <w:rFonts w:hint="eastAsia" w:ascii="宋体" w:hAnsi="宋体" w:eastAsia="宋体" w:cs="宋体"/>
                <w:szCs w:val="21"/>
              </w:rPr>
            </w:pPr>
          </w:p>
        </w:tc>
        <w:tc>
          <w:tcPr>
            <w:tcW w:w="956" w:type="pct"/>
            <w:vAlign w:val="center"/>
          </w:tcPr>
          <w:p w14:paraId="4309F9F6">
            <w:pPr>
              <w:jc w:val="center"/>
              <w:rPr>
                <w:rFonts w:hint="eastAsia" w:ascii="宋体" w:hAnsi="宋体" w:eastAsia="宋体" w:cs="宋体"/>
                <w:szCs w:val="21"/>
              </w:rPr>
            </w:pPr>
          </w:p>
        </w:tc>
        <w:tc>
          <w:tcPr>
            <w:tcW w:w="1066" w:type="pct"/>
            <w:vAlign w:val="center"/>
          </w:tcPr>
          <w:p w14:paraId="6770DF4A">
            <w:pPr>
              <w:jc w:val="center"/>
              <w:rPr>
                <w:rFonts w:hint="eastAsia" w:ascii="宋体" w:hAnsi="宋体" w:eastAsia="宋体" w:cs="宋体"/>
                <w:szCs w:val="21"/>
              </w:rPr>
            </w:pPr>
          </w:p>
        </w:tc>
        <w:tc>
          <w:tcPr>
            <w:tcW w:w="998" w:type="pct"/>
            <w:vAlign w:val="center"/>
          </w:tcPr>
          <w:p w14:paraId="73AFAD09">
            <w:pPr>
              <w:jc w:val="center"/>
              <w:rPr>
                <w:rFonts w:hint="eastAsia" w:ascii="宋体" w:hAnsi="宋体" w:eastAsia="宋体" w:cs="宋体"/>
                <w:szCs w:val="21"/>
              </w:rPr>
            </w:pPr>
          </w:p>
        </w:tc>
      </w:tr>
    </w:tbl>
    <w:p w14:paraId="745AE125">
      <w:pPr>
        <w:spacing w:line="360" w:lineRule="auto"/>
        <w:rPr>
          <w:rFonts w:hint="eastAsia" w:ascii="宋体" w:hAnsi="宋体" w:eastAsia="宋体" w:cs="宋体"/>
          <w:szCs w:val="21"/>
        </w:rPr>
      </w:pPr>
    </w:p>
    <w:p w14:paraId="69566B3A">
      <w:pPr>
        <w:pStyle w:val="6"/>
        <w:keepLines/>
        <w:widowControl/>
        <w:snapToGrid w:val="0"/>
        <w:spacing w:line="320" w:lineRule="exact"/>
        <w:ind w:left="525" w:hanging="525" w:hangingChars="250"/>
        <w:rPr>
          <w:rFonts w:hint="eastAsia" w:ascii="宋体" w:hAnsi="宋体" w:eastAsia="宋体" w:cs="宋体"/>
          <w:bCs/>
          <w:sz w:val="21"/>
          <w:szCs w:val="21"/>
        </w:rPr>
      </w:pPr>
      <w:r>
        <w:rPr>
          <w:rFonts w:hint="eastAsia" w:ascii="宋体" w:hAnsi="宋体" w:eastAsia="宋体" w:cs="宋体"/>
          <w:bCs/>
          <w:sz w:val="21"/>
          <w:szCs w:val="21"/>
        </w:rPr>
        <w:t>说明：</w:t>
      </w:r>
    </w:p>
    <w:p w14:paraId="708DC1F6">
      <w:pPr>
        <w:spacing w:after="120" w:line="320" w:lineRule="exact"/>
        <w:ind w:firstLine="420" w:firstLineChars="200"/>
        <w:rPr>
          <w:rFonts w:hint="eastAsia" w:ascii="宋体" w:hAnsi="宋体" w:eastAsia="宋体" w:cs="宋体"/>
          <w:bCs/>
          <w:szCs w:val="21"/>
        </w:rPr>
      </w:pPr>
      <w:r>
        <w:rPr>
          <w:rFonts w:hint="eastAsia" w:ascii="宋体" w:hAnsi="宋体" w:eastAsia="宋体" w:cs="宋体"/>
          <w:bCs/>
          <w:szCs w:val="21"/>
        </w:rPr>
        <w:t>1.本表所述的带“★”关键技术条款（要求）为</w:t>
      </w:r>
      <w:r>
        <w:rPr>
          <w:rFonts w:hint="eastAsia" w:ascii="宋体" w:hAnsi="宋体" w:eastAsia="宋体" w:cs="宋体"/>
          <w:szCs w:val="21"/>
        </w:rPr>
        <w:t>采购文件</w:t>
      </w:r>
      <w:r>
        <w:rPr>
          <w:rFonts w:hint="eastAsia" w:ascii="宋体" w:hAnsi="宋体" w:eastAsia="宋体" w:cs="宋体"/>
          <w:bCs/>
          <w:szCs w:val="21"/>
        </w:rPr>
        <w:t>第二章“用户需求书”对应内容。</w:t>
      </w:r>
    </w:p>
    <w:p w14:paraId="0E9BF868">
      <w:pPr>
        <w:spacing w:after="120" w:line="320" w:lineRule="exact"/>
        <w:ind w:firstLine="420" w:firstLineChars="200"/>
        <w:rPr>
          <w:rFonts w:hint="eastAsia" w:ascii="宋体" w:hAnsi="宋体" w:eastAsia="宋体" w:cs="宋体"/>
          <w:bCs/>
          <w:szCs w:val="21"/>
        </w:rPr>
      </w:pPr>
      <w:r>
        <w:rPr>
          <w:rFonts w:hint="eastAsia" w:ascii="宋体" w:hAnsi="宋体" w:eastAsia="宋体" w:cs="宋体"/>
          <w:bCs/>
          <w:szCs w:val="21"/>
        </w:rPr>
        <w:t>2.对“响应情况”一栏，根据供应商的实际响应情况填写，如完全响应</w:t>
      </w:r>
      <w:r>
        <w:rPr>
          <w:rFonts w:hint="eastAsia" w:ascii="宋体" w:hAnsi="宋体" w:eastAsia="宋体" w:cs="宋体"/>
          <w:szCs w:val="21"/>
        </w:rPr>
        <w:t>采购文件</w:t>
      </w:r>
      <w:r>
        <w:rPr>
          <w:rFonts w:hint="eastAsia" w:ascii="宋体" w:hAnsi="宋体" w:eastAsia="宋体" w:cs="宋体"/>
          <w:bCs/>
          <w:szCs w:val="21"/>
        </w:rPr>
        <w:t>第二章要求，也可填写“完全按</w:t>
      </w:r>
      <w:r>
        <w:rPr>
          <w:rFonts w:hint="eastAsia" w:ascii="宋体" w:hAnsi="宋体" w:eastAsia="宋体" w:cs="宋体"/>
          <w:szCs w:val="21"/>
        </w:rPr>
        <w:t>采购文件</w:t>
      </w:r>
      <w:r>
        <w:rPr>
          <w:rFonts w:hint="eastAsia" w:ascii="宋体" w:hAnsi="宋体" w:eastAsia="宋体" w:cs="宋体"/>
          <w:bCs/>
          <w:szCs w:val="21"/>
        </w:rPr>
        <w:t>要求执行”，否则应详细填写响应情况。</w:t>
      </w:r>
    </w:p>
    <w:p w14:paraId="58BFC11E">
      <w:pPr>
        <w:spacing w:after="120" w:line="320" w:lineRule="exact"/>
        <w:ind w:firstLine="420" w:firstLineChars="200"/>
        <w:rPr>
          <w:rFonts w:hint="eastAsia" w:ascii="宋体" w:hAnsi="宋体" w:eastAsia="宋体" w:cs="宋体"/>
          <w:bCs/>
          <w:szCs w:val="21"/>
        </w:rPr>
      </w:pPr>
      <w:r>
        <w:rPr>
          <w:rFonts w:hint="eastAsia" w:ascii="宋体" w:hAnsi="宋体" w:eastAsia="宋体" w:cs="宋体"/>
          <w:bCs/>
          <w:szCs w:val="21"/>
        </w:rPr>
        <w:t>3.对“偏离情况”一栏，填写“无偏离、正偏离、负偏离”。其中正偏离是指所提供技术条款优于</w:t>
      </w:r>
      <w:r>
        <w:rPr>
          <w:rFonts w:hint="eastAsia" w:ascii="宋体" w:hAnsi="宋体" w:eastAsia="宋体" w:cs="宋体"/>
          <w:szCs w:val="21"/>
        </w:rPr>
        <w:t>采购文件</w:t>
      </w:r>
      <w:r>
        <w:rPr>
          <w:rFonts w:hint="eastAsia" w:ascii="宋体" w:hAnsi="宋体" w:eastAsia="宋体" w:cs="宋体"/>
          <w:bCs/>
          <w:szCs w:val="21"/>
        </w:rPr>
        <w:t>所规定；负偏离是指所提供技术条款低于</w:t>
      </w:r>
      <w:r>
        <w:rPr>
          <w:rFonts w:hint="eastAsia" w:ascii="宋体" w:hAnsi="宋体" w:eastAsia="宋体" w:cs="宋体"/>
          <w:szCs w:val="21"/>
        </w:rPr>
        <w:t>采购文件</w:t>
      </w:r>
      <w:r>
        <w:rPr>
          <w:rFonts w:hint="eastAsia" w:ascii="宋体" w:hAnsi="宋体" w:eastAsia="宋体" w:cs="宋体"/>
          <w:bCs/>
          <w:szCs w:val="21"/>
        </w:rPr>
        <w:t>所规定的。</w:t>
      </w:r>
    </w:p>
    <w:p w14:paraId="7F08FF54">
      <w:pPr>
        <w:spacing w:after="120" w:line="320" w:lineRule="exact"/>
        <w:ind w:firstLine="420" w:firstLineChars="200"/>
        <w:rPr>
          <w:rFonts w:hint="eastAsia" w:ascii="宋体" w:hAnsi="宋体" w:eastAsia="宋体" w:cs="宋体"/>
          <w:szCs w:val="21"/>
        </w:rPr>
      </w:pPr>
      <w:r>
        <w:rPr>
          <w:rFonts w:hint="eastAsia" w:ascii="宋体" w:hAnsi="宋体" w:eastAsia="宋体" w:cs="宋体"/>
          <w:bCs/>
          <w:szCs w:val="21"/>
        </w:rPr>
        <w:t>4.供应商自行对照“用户需求书”提供相应的资料。</w:t>
      </w:r>
    </w:p>
    <w:p w14:paraId="10AF4120">
      <w:pPr>
        <w:adjustRightInd w:val="0"/>
        <w:snapToGrid w:val="0"/>
        <w:spacing w:line="360" w:lineRule="auto"/>
        <w:rPr>
          <w:rFonts w:hint="eastAsia" w:ascii="宋体" w:hAnsi="宋体" w:eastAsia="宋体" w:cs="宋体"/>
          <w:szCs w:val="21"/>
        </w:rPr>
      </w:pPr>
    </w:p>
    <w:p w14:paraId="4AB1B88E">
      <w:pPr>
        <w:spacing w:line="360" w:lineRule="auto"/>
        <w:ind w:firstLine="218" w:firstLineChars="100"/>
        <w:rPr>
          <w:rFonts w:hint="eastAsia" w:ascii="宋体" w:hAnsi="宋体" w:eastAsia="宋体" w:cs="宋体"/>
          <w:spacing w:val="4"/>
          <w:szCs w:val="21"/>
        </w:rPr>
      </w:pPr>
      <w:r>
        <w:rPr>
          <w:rFonts w:hint="eastAsia" w:ascii="宋体" w:hAnsi="宋体" w:eastAsia="宋体" w:cs="宋体"/>
          <w:spacing w:val="4"/>
          <w:szCs w:val="21"/>
        </w:rPr>
        <w:t>供应商名称（盖公章）：</w:t>
      </w:r>
    </w:p>
    <w:p w14:paraId="4FDD1EE9">
      <w:pPr>
        <w:spacing w:line="360" w:lineRule="auto"/>
        <w:ind w:firstLine="210" w:firstLineChars="100"/>
        <w:rPr>
          <w:rFonts w:hint="eastAsia" w:ascii="宋体" w:hAnsi="宋体" w:eastAsia="宋体" w:cs="宋体"/>
        </w:rPr>
      </w:pPr>
      <w:r>
        <w:rPr>
          <w:rFonts w:hint="eastAsia" w:ascii="宋体" w:hAnsi="宋体" w:eastAsia="宋体" w:cs="宋体"/>
          <w:szCs w:val="21"/>
        </w:rPr>
        <w:t>供应商授权代表（签名或盖章）：</w:t>
      </w:r>
    </w:p>
    <w:p w14:paraId="5C3BD48E">
      <w:pPr>
        <w:widowControl/>
        <w:spacing w:line="360" w:lineRule="auto"/>
        <w:ind w:firstLine="218" w:firstLineChars="100"/>
        <w:jc w:val="left"/>
        <w:rPr>
          <w:rFonts w:hint="eastAsia" w:ascii="宋体" w:hAnsi="宋体" w:eastAsia="宋体" w:cs="宋体"/>
          <w:szCs w:val="21"/>
        </w:rPr>
      </w:pPr>
      <w:r>
        <w:rPr>
          <w:rFonts w:hint="eastAsia" w:ascii="宋体" w:hAnsi="宋体" w:eastAsia="宋体" w:cs="宋体"/>
          <w:spacing w:val="4"/>
          <w:szCs w:val="21"/>
        </w:rPr>
        <w:t>日期：</w:t>
      </w:r>
    </w:p>
    <w:p w14:paraId="06B0E8F0">
      <w:pPr>
        <w:widowControl/>
        <w:spacing w:line="360" w:lineRule="auto"/>
        <w:jc w:val="left"/>
        <w:rPr>
          <w:rFonts w:hint="eastAsia" w:ascii="宋体" w:hAnsi="宋体" w:eastAsia="宋体" w:cs="宋体"/>
          <w:kern w:val="0"/>
          <w:szCs w:val="21"/>
        </w:rPr>
      </w:pPr>
      <w:r>
        <w:rPr>
          <w:rFonts w:hint="eastAsia" w:ascii="宋体" w:hAnsi="宋体" w:eastAsia="宋体" w:cs="宋体"/>
          <w:kern w:val="0"/>
          <w:szCs w:val="21"/>
        </w:rPr>
        <w:br w:type="page"/>
      </w:r>
      <w:bookmarkEnd w:id="146"/>
    </w:p>
    <w:p w14:paraId="460A2F61">
      <w:pPr>
        <w:rPr>
          <w:rFonts w:hint="eastAsia" w:ascii="宋体" w:hAnsi="宋体" w:eastAsia="宋体" w:cs="宋体"/>
        </w:rPr>
      </w:pPr>
      <w:bookmarkStart w:id="155" w:name="_Toc237163211"/>
      <w:bookmarkStart w:id="156" w:name="_Toc87417471"/>
    </w:p>
    <w:bookmarkEnd w:id="155"/>
    <w:bookmarkEnd w:id="156"/>
    <w:p w14:paraId="102E7F4C">
      <w:pPr>
        <w:spacing w:line="360" w:lineRule="auto"/>
        <w:jc w:val="center"/>
        <w:outlineLvl w:val="2"/>
        <w:rPr>
          <w:rFonts w:hint="eastAsia" w:ascii="宋体" w:hAnsi="宋体" w:eastAsia="宋体" w:cs="宋体"/>
          <w:b/>
          <w:szCs w:val="21"/>
        </w:rPr>
      </w:pPr>
      <w:r>
        <w:rPr>
          <w:rFonts w:hint="eastAsia" w:ascii="宋体" w:hAnsi="宋体" w:eastAsia="宋体" w:cs="宋体"/>
          <w:b/>
          <w:szCs w:val="21"/>
        </w:rPr>
        <w:t>五、报价文件</w:t>
      </w:r>
    </w:p>
    <w:p w14:paraId="1D31BC54">
      <w:pPr>
        <w:bidi w:val="0"/>
        <w:rPr>
          <w:rFonts w:hint="eastAsia"/>
        </w:rPr>
      </w:pPr>
    </w:p>
    <w:p w14:paraId="59A9E9D0">
      <w:pPr>
        <w:spacing w:line="360" w:lineRule="auto"/>
        <w:jc w:val="center"/>
        <w:outlineLvl w:val="3"/>
        <w:rPr>
          <w:rFonts w:hint="eastAsia" w:ascii="宋体" w:hAnsi="宋体" w:eastAsia="宋体" w:cs="宋体"/>
          <w:b/>
          <w:szCs w:val="21"/>
        </w:rPr>
      </w:pPr>
      <w:r>
        <w:rPr>
          <w:rFonts w:hint="eastAsia" w:ascii="宋体" w:hAnsi="宋体" w:eastAsia="宋体" w:cs="宋体"/>
          <w:b/>
          <w:szCs w:val="21"/>
        </w:rPr>
        <w:t>1.首次报价表</w:t>
      </w:r>
    </w:p>
    <w:p w14:paraId="23F20AA5">
      <w:pPr>
        <w:spacing w:line="360" w:lineRule="auto"/>
        <w:ind w:left="1050" w:leftChars="100" w:hanging="840" w:hangingChars="400"/>
        <w:jc w:val="left"/>
        <w:rPr>
          <w:rFonts w:hint="eastAsia" w:ascii="宋体" w:hAnsi="宋体" w:eastAsia="宋体" w:cs="宋体"/>
          <w:szCs w:val="21"/>
        </w:rPr>
      </w:pPr>
      <w:r>
        <w:rPr>
          <w:rFonts w:hint="eastAsia" w:ascii="宋体" w:hAnsi="宋体" w:eastAsia="宋体" w:cs="宋体"/>
          <w:szCs w:val="21"/>
        </w:rPr>
        <w:t>项目名称：</w:t>
      </w:r>
      <w:del w:id="122" w:author="a" w:date="2026-09-07T11:29:52Z">
        <w:r>
          <w:rPr>
            <w:rFonts w:hint="eastAsia" w:ascii="宋体" w:hAnsi="宋体" w:eastAsia="宋体" w:cs="宋体"/>
            <w:lang w:eastAsia="zh-CN"/>
          </w:rPr>
          <w:delText>横琴粤澳深度合作区城市规划和建设局原建筑业安全培训学校拆除工程项目</w:delText>
        </w:r>
      </w:del>
      <w:ins w:id="123" w:author="a" w:date="2026-09-07T11:29:52Z">
        <w:r>
          <w:rPr>
            <w:rFonts w:hint="eastAsia" w:ascii="宋体" w:hAnsi="宋体" w:eastAsia="宋体" w:cs="宋体"/>
            <w:lang w:eastAsia="zh-CN"/>
          </w:rPr>
          <w:t>横琴粤澳深度合作区城市规划和建设局原建筑业安全培训学校拆除工程项目（二次）</w:t>
        </w:r>
      </w:ins>
    </w:p>
    <w:p w14:paraId="03D1F063">
      <w:pPr>
        <w:spacing w:line="360" w:lineRule="auto"/>
        <w:ind w:left="1050" w:hanging="1050" w:hangingChars="500"/>
        <w:jc w:val="left"/>
        <w:rPr>
          <w:rFonts w:hint="eastAsia" w:ascii="宋体" w:hAnsi="宋体" w:eastAsia="宋体" w:cs="宋体"/>
          <w:szCs w:val="21"/>
        </w:rPr>
      </w:pPr>
      <w:r>
        <w:rPr>
          <w:rFonts w:hint="eastAsia" w:ascii="宋体" w:hAnsi="宋体" w:eastAsia="宋体" w:cs="宋体"/>
          <w:szCs w:val="21"/>
        </w:rPr>
        <w:t xml:space="preserve">  采购编号：</w:t>
      </w:r>
      <w:r>
        <w:rPr>
          <w:rFonts w:hint="eastAsia" w:ascii="宋体" w:hAnsi="宋体" w:eastAsia="宋体" w:cs="宋体"/>
          <w:szCs w:val="21"/>
          <w:lang w:eastAsia="zh-CN"/>
        </w:rPr>
        <w:t>GDCS-HQ2026-724</w:t>
      </w:r>
      <w:r>
        <w:rPr>
          <w:rFonts w:hint="eastAsia" w:ascii="宋体" w:hAnsi="宋体" w:eastAsia="宋体" w:cs="宋体"/>
          <w:szCs w:val="21"/>
        </w:rPr>
        <w:t xml:space="preserve">     </w:t>
      </w:r>
    </w:p>
    <w:p w14:paraId="79FB3709">
      <w:pPr>
        <w:bidi w:val="0"/>
        <w:rPr>
          <w:rFonts w:hint="eastAsia"/>
        </w:rPr>
      </w:pPr>
      <w:r>
        <w:rPr>
          <w:rFonts w:hint="eastAsia"/>
        </w:rPr>
        <w:t xml:space="preserve"> </w:t>
      </w:r>
    </w:p>
    <w:tbl>
      <w:tblPr>
        <w:tblStyle w:val="18"/>
        <w:tblpPr w:leftFromText="180" w:rightFromText="180" w:vertAnchor="text" w:horzAnchor="page" w:tblpX="1292" w:tblpY="397"/>
        <w:tblOverlap w:val="never"/>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3128"/>
        <w:gridCol w:w="2930"/>
        <w:gridCol w:w="2464"/>
      </w:tblGrid>
      <w:tr w14:paraId="7060D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trPr>
        <w:tc>
          <w:tcPr>
            <w:tcW w:w="856" w:type="dxa"/>
            <w:noWrap w:val="0"/>
            <w:vAlign w:val="center"/>
          </w:tcPr>
          <w:p w14:paraId="29DDBA73">
            <w:pPr>
              <w:spacing w:line="360" w:lineRule="auto"/>
              <w:jc w:val="center"/>
              <w:rPr>
                <w:rFonts w:hAnsi="宋体" w:cs="宋体"/>
                <w:color w:val="auto"/>
                <w:szCs w:val="21"/>
              </w:rPr>
            </w:pPr>
            <w:r>
              <w:rPr>
                <w:rFonts w:hint="eastAsia" w:ascii="宋体" w:hAnsi="宋体" w:cs="宋体"/>
                <w:color w:val="auto"/>
              </w:rPr>
              <w:t>序号</w:t>
            </w:r>
          </w:p>
        </w:tc>
        <w:tc>
          <w:tcPr>
            <w:tcW w:w="3128" w:type="dxa"/>
            <w:noWrap w:val="0"/>
            <w:vAlign w:val="center"/>
          </w:tcPr>
          <w:p w14:paraId="65FB3796">
            <w:pPr>
              <w:spacing w:line="360" w:lineRule="auto"/>
              <w:jc w:val="center"/>
              <w:rPr>
                <w:rFonts w:hAnsi="宋体" w:cs="宋体"/>
                <w:color w:val="auto"/>
                <w:szCs w:val="21"/>
              </w:rPr>
            </w:pPr>
            <w:r>
              <w:rPr>
                <w:rFonts w:hint="eastAsia" w:hAnsi="宋体" w:cs="宋体"/>
                <w:color w:val="auto"/>
                <w:szCs w:val="21"/>
              </w:rPr>
              <w:t>项目名称</w:t>
            </w:r>
          </w:p>
        </w:tc>
        <w:tc>
          <w:tcPr>
            <w:tcW w:w="2930" w:type="dxa"/>
            <w:noWrap w:val="0"/>
            <w:vAlign w:val="center"/>
          </w:tcPr>
          <w:p w14:paraId="438ACB3B">
            <w:pPr>
              <w:spacing w:line="360" w:lineRule="auto"/>
              <w:jc w:val="center"/>
              <w:rPr>
                <w:rFonts w:hAnsi="宋体"/>
                <w:color w:val="auto"/>
                <w:szCs w:val="21"/>
              </w:rPr>
            </w:pPr>
            <w:r>
              <w:rPr>
                <w:rFonts w:hint="eastAsia" w:hAnsi="宋体"/>
                <w:color w:val="auto"/>
                <w:szCs w:val="21"/>
              </w:rPr>
              <w:t>报价</w:t>
            </w:r>
          </w:p>
          <w:p w14:paraId="73BBE0DF">
            <w:pPr>
              <w:spacing w:line="360" w:lineRule="auto"/>
              <w:jc w:val="center"/>
              <w:rPr>
                <w:rFonts w:hAnsi="宋体" w:cs="宋体"/>
                <w:color w:val="auto"/>
                <w:szCs w:val="21"/>
              </w:rPr>
            </w:pPr>
            <w:r>
              <w:rPr>
                <w:rFonts w:hint="eastAsia" w:ascii="宋体" w:hAnsi="宋体"/>
                <w:color w:val="auto"/>
                <w:szCs w:val="21"/>
              </w:rPr>
              <w:t>（人民币 元）</w:t>
            </w:r>
          </w:p>
        </w:tc>
        <w:tc>
          <w:tcPr>
            <w:tcW w:w="2464" w:type="dxa"/>
            <w:noWrap w:val="0"/>
            <w:vAlign w:val="center"/>
          </w:tcPr>
          <w:p w14:paraId="223CE1AF">
            <w:pPr>
              <w:spacing w:line="360" w:lineRule="auto"/>
              <w:jc w:val="center"/>
              <w:rPr>
                <w:rFonts w:hint="default" w:hAnsi="宋体" w:eastAsia="宋体" w:cs="宋体"/>
                <w:color w:val="auto"/>
                <w:szCs w:val="21"/>
                <w:lang w:val="en-US" w:eastAsia="zh-CN"/>
              </w:rPr>
            </w:pPr>
            <w:r>
              <w:rPr>
                <w:rFonts w:hint="eastAsia" w:hAnsi="宋体" w:cs="宋体"/>
                <w:color w:val="auto"/>
                <w:szCs w:val="21"/>
                <w:lang w:val="en-US" w:eastAsia="zh-CN"/>
              </w:rPr>
              <w:t>服务期</w:t>
            </w:r>
          </w:p>
        </w:tc>
      </w:tr>
      <w:tr w14:paraId="2795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0" w:hRule="atLeast"/>
        </w:trPr>
        <w:tc>
          <w:tcPr>
            <w:tcW w:w="856" w:type="dxa"/>
            <w:noWrap w:val="0"/>
            <w:vAlign w:val="center"/>
          </w:tcPr>
          <w:p w14:paraId="5B0B6C85">
            <w:pPr>
              <w:spacing w:line="360" w:lineRule="auto"/>
              <w:jc w:val="center"/>
              <w:rPr>
                <w:rFonts w:hAnsi="宋体" w:cs="宋体"/>
                <w:color w:val="auto"/>
                <w:szCs w:val="21"/>
              </w:rPr>
            </w:pPr>
            <w:r>
              <w:rPr>
                <w:rFonts w:hint="eastAsia" w:hAnsi="宋体" w:cs="宋体"/>
                <w:color w:val="auto"/>
                <w:szCs w:val="21"/>
              </w:rPr>
              <w:t>1</w:t>
            </w:r>
          </w:p>
        </w:tc>
        <w:tc>
          <w:tcPr>
            <w:tcW w:w="3128" w:type="dxa"/>
            <w:noWrap w:val="0"/>
            <w:vAlign w:val="center"/>
          </w:tcPr>
          <w:p w14:paraId="2C50821F">
            <w:pPr>
              <w:spacing w:line="360" w:lineRule="auto"/>
              <w:jc w:val="center"/>
              <w:rPr>
                <w:rFonts w:hint="default" w:hAnsi="宋体" w:eastAsia="宋体" w:cs="宋体"/>
                <w:color w:val="auto"/>
                <w:szCs w:val="21"/>
                <w:lang w:val="en-US" w:eastAsia="zh-CN"/>
              </w:rPr>
            </w:pPr>
            <w:del w:id="124" w:author="a" w:date="2026-09-07T11:29:52Z">
              <w:r>
                <w:rPr>
                  <w:rFonts w:hint="eastAsia" w:ascii="宋体" w:hAnsi="宋体" w:eastAsia="宋体" w:cs="宋体"/>
                  <w:lang w:eastAsia="zh-CN"/>
                </w:rPr>
                <w:delText>横琴粤澳深度合作区城市规划和建设局原建筑业安全培训学校拆除工程项目</w:delText>
              </w:r>
            </w:del>
            <w:ins w:id="125" w:author="a" w:date="2026-09-07T11:29:52Z">
              <w:r>
                <w:rPr>
                  <w:rFonts w:hint="eastAsia" w:ascii="宋体" w:hAnsi="宋体" w:eastAsia="宋体" w:cs="宋体"/>
                  <w:lang w:eastAsia="zh-CN"/>
                </w:rPr>
                <w:t>横琴粤澳深度合作区城市规划和建设局原建筑业安全培训学校拆除工程项目（二次）</w:t>
              </w:r>
            </w:ins>
            <w:r>
              <w:rPr>
                <w:rFonts w:hint="eastAsia" w:ascii="宋体" w:hAnsi="宋体" w:eastAsia="宋体" w:cs="宋体"/>
                <w:szCs w:val="21"/>
              </w:rPr>
              <w:t xml:space="preserve"> </w:t>
            </w:r>
          </w:p>
        </w:tc>
        <w:tc>
          <w:tcPr>
            <w:tcW w:w="2930" w:type="dxa"/>
            <w:noWrap w:val="0"/>
            <w:vAlign w:val="center"/>
          </w:tcPr>
          <w:p w14:paraId="00CC8266">
            <w:pPr>
              <w:adjustRightInd w:val="0"/>
              <w:snapToGrid w:val="0"/>
              <w:rPr>
                <w:rFonts w:hAnsi="宋体" w:cs="宋体"/>
                <w:bCs/>
                <w:color w:val="auto"/>
                <w:szCs w:val="21"/>
                <w:u w:val="single"/>
              </w:rPr>
            </w:pPr>
            <w:r>
              <w:rPr>
                <w:rFonts w:hint="eastAsia" w:hAnsi="宋体" w:cs="宋体"/>
                <w:bCs/>
                <w:color w:val="auto"/>
                <w:szCs w:val="21"/>
              </w:rPr>
              <w:t>小写：</w:t>
            </w:r>
          </w:p>
          <w:p w14:paraId="04B5850B">
            <w:pPr>
              <w:spacing w:line="360" w:lineRule="auto"/>
              <w:jc w:val="left"/>
              <w:rPr>
                <w:rFonts w:hAnsi="宋体" w:cs="宋体"/>
                <w:bCs/>
                <w:color w:val="auto"/>
                <w:szCs w:val="21"/>
              </w:rPr>
            </w:pPr>
          </w:p>
          <w:p w14:paraId="47A92C6B">
            <w:pPr>
              <w:spacing w:line="360" w:lineRule="auto"/>
              <w:jc w:val="left"/>
              <w:rPr>
                <w:rFonts w:hAnsi="宋体" w:cs="宋体"/>
                <w:color w:val="auto"/>
                <w:szCs w:val="21"/>
              </w:rPr>
            </w:pPr>
            <w:r>
              <w:rPr>
                <w:rFonts w:hint="eastAsia" w:hAnsi="宋体" w:cs="宋体"/>
                <w:bCs/>
                <w:color w:val="auto"/>
                <w:szCs w:val="21"/>
              </w:rPr>
              <w:t>大写：</w:t>
            </w:r>
          </w:p>
        </w:tc>
        <w:tc>
          <w:tcPr>
            <w:tcW w:w="2464" w:type="dxa"/>
            <w:shd w:val="clear" w:color="auto" w:fill="auto"/>
            <w:noWrap w:val="0"/>
            <w:vAlign w:val="center"/>
          </w:tcPr>
          <w:p w14:paraId="1F8CC0D5">
            <w:pPr>
              <w:spacing w:line="360" w:lineRule="auto"/>
              <w:jc w:val="center"/>
              <w:rPr>
                <w:rFonts w:hint="default" w:ascii="宋体" w:hAnsi="宋体" w:eastAsia="宋体" w:cs="Times New Roman"/>
                <w:color w:val="auto"/>
                <w:kern w:val="2"/>
                <w:sz w:val="21"/>
                <w:szCs w:val="21"/>
                <w:lang w:val="en-US" w:eastAsia="zh-CN" w:bidi="ar-SA"/>
              </w:rPr>
            </w:pPr>
            <w:r>
              <w:rPr>
                <w:highlight w:val="none"/>
              </w:rPr>
              <w:t>工期为45个日历天。</w:t>
            </w:r>
          </w:p>
        </w:tc>
      </w:tr>
    </w:tbl>
    <w:p w14:paraId="474BD4D3">
      <w:pPr>
        <w:spacing w:line="360" w:lineRule="auto"/>
        <w:ind w:left="1050" w:hanging="1050" w:hangingChars="500"/>
        <w:jc w:val="left"/>
        <w:rPr>
          <w:rFonts w:hint="eastAsia" w:ascii="宋体" w:hAnsi="宋体" w:eastAsia="宋体" w:cs="宋体"/>
          <w:szCs w:val="21"/>
        </w:rPr>
      </w:pPr>
      <w:r>
        <w:rPr>
          <w:rFonts w:hint="eastAsia" w:ascii="宋体" w:hAnsi="宋体" w:eastAsia="宋体" w:cs="宋体"/>
          <w:szCs w:val="21"/>
        </w:rPr>
        <w:t xml:space="preserve">              </w:t>
      </w:r>
    </w:p>
    <w:p w14:paraId="746D36F7">
      <w:pPr>
        <w:spacing w:line="360" w:lineRule="auto"/>
        <w:rPr>
          <w:rFonts w:hint="eastAsia" w:ascii="宋体" w:hAnsi="宋体" w:eastAsia="宋体" w:cs="宋体"/>
          <w:spacing w:val="4"/>
          <w:szCs w:val="21"/>
        </w:rPr>
      </w:pPr>
      <w:r>
        <w:rPr>
          <w:rFonts w:hint="eastAsia" w:ascii="宋体" w:hAnsi="宋体" w:eastAsia="宋体" w:cs="宋体"/>
          <w:spacing w:val="4"/>
          <w:szCs w:val="21"/>
        </w:rPr>
        <w:t>供应商名称（盖公章）：</w:t>
      </w:r>
    </w:p>
    <w:p w14:paraId="0043740A">
      <w:pPr>
        <w:spacing w:line="360" w:lineRule="auto"/>
        <w:rPr>
          <w:rFonts w:hint="eastAsia" w:ascii="宋体" w:hAnsi="宋体" w:eastAsia="宋体" w:cs="宋体"/>
        </w:rPr>
      </w:pPr>
      <w:r>
        <w:rPr>
          <w:rFonts w:hint="eastAsia" w:ascii="宋体" w:hAnsi="宋体" w:eastAsia="宋体" w:cs="宋体"/>
          <w:szCs w:val="21"/>
        </w:rPr>
        <w:t>供应商授权代表（签名或盖章）：</w:t>
      </w:r>
    </w:p>
    <w:p w14:paraId="724B9C8B">
      <w:pPr>
        <w:rPr>
          <w:rFonts w:hint="eastAsia" w:ascii="宋体" w:hAnsi="宋体" w:eastAsia="宋体" w:cs="宋体"/>
        </w:rPr>
      </w:pPr>
      <w:r>
        <w:rPr>
          <w:rFonts w:hint="eastAsia" w:ascii="宋体" w:hAnsi="宋体" w:eastAsia="宋体" w:cs="宋体"/>
          <w:spacing w:val="4"/>
          <w:szCs w:val="21"/>
        </w:rPr>
        <w:t>日期：</w:t>
      </w:r>
    </w:p>
    <w:p w14:paraId="1FAB7537">
      <w:pPr>
        <w:spacing w:line="360" w:lineRule="auto"/>
        <w:rPr>
          <w:rFonts w:hint="eastAsia" w:ascii="宋体" w:hAnsi="宋体" w:eastAsia="宋体" w:cs="宋体"/>
          <w:bCs/>
          <w:szCs w:val="21"/>
        </w:rPr>
      </w:pPr>
    </w:p>
    <w:p w14:paraId="2DE7E3C3">
      <w:pPr>
        <w:spacing w:line="360" w:lineRule="auto"/>
        <w:rPr>
          <w:rFonts w:hint="eastAsia" w:ascii="宋体" w:hAnsi="宋体" w:eastAsia="宋体" w:cs="宋体"/>
          <w:bCs/>
          <w:szCs w:val="21"/>
        </w:rPr>
      </w:pPr>
      <w:r>
        <w:rPr>
          <w:rFonts w:hint="eastAsia" w:ascii="宋体" w:hAnsi="宋体" w:eastAsia="宋体" w:cs="宋体"/>
          <w:bCs/>
          <w:szCs w:val="21"/>
        </w:rPr>
        <w:t>备注：</w:t>
      </w:r>
    </w:p>
    <w:p w14:paraId="4B3B68E0">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rPr>
        <w:t>1．中文大写金额用汉字，如壹、贰、叁、肆、伍、陆、柒、捌、玖、拾、佰、仟、万、亿、元、角、分、零、整（正）等。</w:t>
      </w:r>
    </w:p>
    <w:p w14:paraId="4A8572E2">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rPr>
        <w:t>2．总报价为各小计之和，报价的小数点后保留两位有效数。</w:t>
      </w:r>
    </w:p>
    <w:p w14:paraId="130AD477">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rPr>
        <w:t>3．响应总报价为各小计之和。</w:t>
      </w:r>
    </w:p>
    <w:p w14:paraId="7D00F1A8">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rPr>
        <w:t>4．此表须附在正、副本的响应文件中。</w:t>
      </w:r>
    </w:p>
    <w:p w14:paraId="106313D7">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rPr>
        <w:t>5．报价要求具体见“报价组成”要求及用户需求要求；如本项目包含多个包组，应分别提供各包组的投报总价。</w:t>
      </w:r>
    </w:p>
    <w:p w14:paraId="44AD9B98">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rPr>
        <w:t>6．</w:t>
      </w:r>
      <w:r>
        <w:rPr>
          <w:rFonts w:hint="eastAsia" w:ascii="宋体" w:hAnsi="宋体" w:eastAsia="宋体" w:cs="宋体"/>
          <w:spacing w:val="4"/>
          <w:szCs w:val="21"/>
        </w:rPr>
        <w:t>本项目不接受有选择性的报价。</w:t>
      </w:r>
    </w:p>
    <w:p w14:paraId="70D2C781">
      <w:pPr>
        <w:bidi w:val="0"/>
        <w:ind w:left="211" w:hanging="211" w:hangingChars="100"/>
        <w:jc w:val="left"/>
        <w:rPr>
          <w:rFonts w:hint="default"/>
          <w:b/>
          <w:bCs/>
          <w:lang w:val="en-US" w:eastAsia="zh-CN"/>
        </w:rPr>
        <w:sectPr>
          <w:pgSz w:w="11906" w:h="16838"/>
          <w:pgMar w:top="1440" w:right="1800" w:bottom="1440" w:left="1800" w:header="397" w:footer="567"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b/>
          <w:bCs/>
          <w:lang w:val="en-US" w:eastAsia="zh-CN"/>
        </w:rPr>
        <w:t>7.供应商除填报报价总表外，还须完整填报附件报价清单，并将填报完成后的报价清单一并编入响应文件。清单价格总和应与报价总表报价保持一致。</w:t>
      </w:r>
    </w:p>
    <w:p w14:paraId="0BC8B135">
      <w:pPr>
        <w:bidi w:val="0"/>
        <w:rPr>
          <w:rFonts w:hint="eastAsia" w:asciiTheme="minorAscii" w:hAnsiTheme="minorAscii" w:eastAsiaTheme="minorEastAsia" w:cstheme="minorBidi"/>
          <w:kern w:val="2"/>
          <w:sz w:val="21"/>
          <w:szCs w:val="24"/>
          <w:lang w:val="en-US" w:eastAsia="zh-CN" w:bidi="ar-SA"/>
        </w:rPr>
      </w:pPr>
    </w:p>
    <w:p w14:paraId="0A6B3126">
      <w:pPr>
        <w:spacing w:line="360" w:lineRule="auto"/>
        <w:jc w:val="center"/>
        <w:outlineLvl w:val="3"/>
        <w:rPr>
          <w:rFonts w:hint="eastAsia" w:ascii="宋体" w:hAnsi="宋体" w:eastAsia="宋体" w:cs="宋体"/>
          <w:b/>
          <w:szCs w:val="21"/>
        </w:rPr>
      </w:pPr>
      <w:r>
        <w:rPr>
          <w:rFonts w:hint="eastAsia" w:ascii="宋体" w:hAnsi="宋体" w:eastAsia="宋体" w:cs="宋体"/>
          <w:b/>
          <w:szCs w:val="21"/>
        </w:rPr>
        <w:t>2.二次报价表</w:t>
      </w:r>
    </w:p>
    <w:p w14:paraId="71797378">
      <w:pPr>
        <w:spacing w:line="360" w:lineRule="auto"/>
        <w:ind w:left="1050" w:hanging="1050" w:hangingChars="500"/>
        <w:jc w:val="left"/>
        <w:rPr>
          <w:rFonts w:hint="eastAsia" w:ascii="宋体" w:hAnsi="宋体" w:eastAsia="宋体" w:cs="宋体"/>
          <w:szCs w:val="21"/>
        </w:rPr>
      </w:pPr>
      <w:r>
        <w:rPr>
          <w:rFonts w:hint="eastAsia" w:ascii="宋体" w:hAnsi="宋体" w:eastAsia="宋体" w:cs="宋体"/>
          <w:szCs w:val="21"/>
        </w:rPr>
        <w:t>项目名称：</w:t>
      </w:r>
      <w:del w:id="126" w:author="a" w:date="2026-09-07T11:29:52Z">
        <w:r>
          <w:rPr>
            <w:rFonts w:hint="eastAsia" w:ascii="宋体" w:hAnsi="宋体" w:eastAsia="宋体" w:cs="宋体"/>
            <w:lang w:eastAsia="zh-CN"/>
          </w:rPr>
          <w:delText>横琴粤澳深度合作区城市规划和建设局原建筑业安全培训学校拆除工程项目</w:delText>
        </w:r>
      </w:del>
      <w:ins w:id="127" w:author="a" w:date="2026-09-07T11:29:52Z">
        <w:r>
          <w:rPr>
            <w:rFonts w:hint="eastAsia" w:ascii="宋体" w:hAnsi="宋体" w:eastAsia="宋体" w:cs="宋体"/>
            <w:lang w:eastAsia="zh-CN"/>
          </w:rPr>
          <w:t>横琴粤澳深度合作区城市规划和建设局原建筑业安全培训学校拆除工程项目（二次）</w:t>
        </w:r>
      </w:ins>
    </w:p>
    <w:p w14:paraId="027D1FA7">
      <w:pPr>
        <w:spacing w:line="360" w:lineRule="auto"/>
        <w:ind w:left="1050" w:hanging="1050" w:hangingChars="500"/>
        <w:jc w:val="left"/>
        <w:rPr>
          <w:rFonts w:hint="eastAsia" w:ascii="宋体" w:hAnsi="宋体" w:eastAsia="宋体" w:cs="宋体"/>
          <w:szCs w:val="21"/>
        </w:rPr>
      </w:pPr>
      <w:r>
        <w:rPr>
          <w:rFonts w:hint="eastAsia" w:ascii="宋体" w:hAnsi="宋体" w:eastAsia="宋体" w:cs="宋体"/>
          <w:szCs w:val="21"/>
        </w:rPr>
        <w:t>采购编号：</w:t>
      </w:r>
      <w:r>
        <w:rPr>
          <w:rFonts w:hint="eastAsia" w:ascii="宋体" w:hAnsi="宋体" w:eastAsia="宋体" w:cs="宋体"/>
          <w:szCs w:val="21"/>
          <w:lang w:eastAsia="zh-CN"/>
        </w:rPr>
        <w:t>GDCS-HQ2026-724</w:t>
      </w:r>
      <w:r>
        <w:rPr>
          <w:rFonts w:hint="eastAsia" w:ascii="宋体" w:hAnsi="宋体" w:eastAsia="宋体" w:cs="宋体"/>
          <w:szCs w:val="21"/>
        </w:rPr>
        <w:t xml:space="preserve">     </w:t>
      </w:r>
    </w:p>
    <w:tbl>
      <w:tblPr>
        <w:tblStyle w:val="18"/>
        <w:tblpPr w:leftFromText="180" w:rightFromText="180" w:vertAnchor="text" w:horzAnchor="page" w:tblpX="1292" w:tblpY="397"/>
        <w:tblOverlap w:val="never"/>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3128"/>
        <w:gridCol w:w="2507"/>
        <w:gridCol w:w="2887"/>
      </w:tblGrid>
      <w:tr w14:paraId="3771C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trPr>
        <w:tc>
          <w:tcPr>
            <w:tcW w:w="856" w:type="dxa"/>
            <w:noWrap w:val="0"/>
            <w:vAlign w:val="center"/>
          </w:tcPr>
          <w:p w14:paraId="037A54CA">
            <w:pPr>
              <w:spacing w:line="360" w:lineRule="auto"/>
              <w:jc w:val="center"/>
              <w:rPr>
                <w:rFonts w:hAnsi="宋体" w:cs="宋体"/>
                <w:color w:val="auto"/>
                <w:szCs w:val="21"/>
              </w:rPr>
            </w:pPr>
            <w:r>
              <w:rPr>
                <w:rFonts w:hint="eastAsia" w:ascii="宋体" w:hAnsi="宋体" w:cs="宋体"/>
                <w:color w:val="auto"/>
              </w:rPr>
              <w:t>序号</w:t>
            </w:r>
          </w:p>
        </w:tc>
        <w:tc>
          <w:tcPr>
            <w:tcW w:w="3128" w:type="dxa"/>
            <w:noWrap w:val="0"/>
            <w:vAlign w:val="center"/>
          </w:tcPr>
          <w:p w14:paraId="6C913634">
            <w:pPr>
              <w:spacing w:line="360" w:lineRule="auto"/>
              <w:jc w:val="center"/>
              <w:rPr>
                <w:rFonts w:hAnsi="宋体" w:cs="宋体"/>
                <w:color w:val="auto"/>
                <w:szCs w:val="21"/>
              </w:rPr>
            </w:pPr>
            <w:r>
              <w:rPr>
                <w:rFonts w:hint="eastAsia" w:hAnsi="宋体" w:cs="宋体"/>
                <w:color w:val="auto"/>
                <w:szCs w:val="21"/>
              </w:rPr>
              <w:t>项目名称</w:t>
            </w:r>
          </w:p>
        </w:tc>
        <w:tc>
          <w:tcPr>
            <w:tcW w:w="2507" w:type="dxa"/>
            <w:noWrap w:val="0"/>
            <w:vAlign w:val="center"/>
          </w:tcPr>
          <w:p w14:paraId="4297D311">
            <w:pPr>
              <w:spacing w:line="360" w:lineRule="auto"/>
              <w:jc w:val="center"/>
              <w:rPr>
                <w:rFonts w:hAnsi="宋体"/>
                <w:color w:val="auto"/>
                <w:szCs w:val="21"/>
              </w:rPr>
            </w:pPr>
            <w:r>
              <w:rPr>
                <w:rFonts w:hint="eastAsia" w:hAnsi="宋体"/>
                <w:color w:val="auto"/>
                <w:szCs w:val="21"/>
              </w:rPr>
              <w:t>报价</w:t>
            </w:r>
          </w:p>
          <w:p w14:paraId="14320F83">
            <w:pPr>
              <w:spacing w:line="360" w:lineRule="auto"/>
              <w:jc w:val="center"/>
              <w:rPr>
                <w:rFonts w:hAnsi="宋体" w:cs="宋体"/>
                <w:color w:val="auto"/>
                <w:szCs w:val="21"/>
              </w:rPr>
            </w:pPr>
            <w:r>
              <w:rPr>
                <w:rFonts w:hint="eastAsia" w:ascii="宋体" w:hAnsi="宋体"/>
                <w:color w:val="auto"/>
                <w:szCs w:val="21"/>
              </w:rPr>
              <w:t>（人民币 元）</w:t>
            </w:r>
          </w:p>
        </w:tc>
        <w:tc>
          <w:tcPr>
            <w:tcW w:w="2887" w:type="dxa"/>
            <w:noWrap w:val="0"/>
            <w:vAlign w:val="center"/>
          </w:tcPr>
          <w:p w14:paraId="0BBBB527">
            <w:pPr>
              <w:spacing w:line="360" w:lineRule="auto"/>
              <w:jc w:val="center"/>
              <w:rPr>
                <w:rFonts w:hint="default" w:hAnsi="宋体" w:eastAsia="宋体" w:cs="宋体"/>
                <w:color w:val="auto"/>
                <w:szCs w:val="21"/>
                <w:lang w:val="en-US" w:eastAsia="zh-CN"/>
              </w:rPr>
            </w:pPr>
            <w:r>
              <w:rPr>
                <w:rFonts w:hint="eastAsia" w:hAnsi="宋体" w:cs="宋体"/>
                <w:color w:val="auto"/>
                <w:szCs w:val="21"/>
                <w:lang w:val="en-US" w:eastAsia="zh-CN"/>
              </w:rPr>
              <w:t>服务期</w:t>
            </w:r>
          </w:p>
        </w:tc>
      </w:tr>
      <w:tr w14:paraId="77EFA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0" w:hRule="atLeast"/>
        </w:trPr>
        <w:tc>
          <w:tcPr>
            <w:tcW w:w="856" w:type="dxa"/>
            <w:noWrap w:val="0"/>
            <w:vAlign w:val="center"/>
          </w:tcPr>
          <w:p w14:paraId="0D86062E">
            <w:pPr>
              <w:spacing w:line="360" w:lineRule="auto"/>
              <w:jc w:val="center"/>
              <w:rPr>
                <w:rFonts w:hAnsi="宋体" w:cs="宋体"/>
                <w:color w:val="auto"/>
                <w:szCs w:val="21"/>
              </w:rPr>
            </w:pPr>
            <w:r>
              <w:rPr>
                <w:rFonts w:hint="eastAsia" w:hAnsi="宋体" w:cs="宋体"/>
                <w:color w:val="auto"/>
                <w:szCs w:val="21"/>
              </w:rPr>
              <w:t>1</w:t>
            </w:r>
          </w:p>
        </w:tc>
        <w:tc>
          <w:tcPr>
            <w:tcW w:w="3128" w:type="dxa"/>
            <w:noWrap w:val="0"/>
            <w:vAlign w:val="center"/>
          </w:tcPr>
          <w:p w14:paraId="42E83C64">
            <w:pPr>
              <w:spacing w:line="360" w:lineRule="auto"/>
              <w:jc w:val="center"/>
              <w:rPr>
                <w:rFonts w:hint="eastAsia" w:hAnsi="宋体" w:eastAsia="宋体" w:cs="宋体"/>
                <w:color w:val="auto"/>
                <w:szCs w:val="21"/>
                <w:lang w:val="en-US" w:eastAsia="zh-CN"/>
              </w:rPr>
            </w:pPr>
            <w:del w:id="128" w:author="a" w:date="2026-09-07T11:29:52Z">
              <w:r>
                <w:rPr>
                  <w:rFonts w:hint="eastAsia" w:ascii="宋体" w:hAnsi="宋体" w:eastAsia="宋体" w:cs="宋体"/>
                  <w:lang w:eastAsia="zh-CN"/>
                </w:rPr>
                <w:delText>横琴粤澳深度合作区城市规划和建设局原建筑业安全培训学校拆除工程项目</w:delText>
              </w:r>
            </w:del>
            <w:ins w:id="129" w:author="a" w:date="2026-09-07T11:29:52Z">
              <w:r>
                <w:rPr>
                  <w:rFonts w:hint="eastAsia" w:ascii="宋体" w:hAnsi="宋体" w:eastAsia="宋体" w:cs="宋体"/>
                  <w:lang w:eastAsia="zh-CN"/>
                </w:rPr>
                <w:t>横琴粤澳深度合作区城市规划和建设局原建筑业安全培训学校拆除工程项目（二次）</w:t>
              </w:r>
            </w:ins>
          </w:p>
        </w:tc>
        <w:tc>
          <w:tcPr>
            <w:tcW w:w="2507" w:type="dxa"/>
            <w:noWrap w:val="0"/>
            <w:vAlign w:val="center"/>
          </w:tcPr>
          <w:p w14:paraId="1EA6F513">
            <w:pPr>
              <w:adjustRightInd w:val="0"/>
              <w:snapToGrid w:val="0"/>
              <w:rPr>
                <w:rFonts w:hAnsi="宋体" w:cs="宋体"/>
                <w:bCs/>
                <w:color w:val="auto"/>
                <w:szCs w:val="21"/>
                <w:u w:val="single"/>
              </w:rPr>
            </w:pPr>
            <w:r>
              <w:rPr>
                <w:rFonts w:hint="eastAsia" w:hAnsi="宋体" w:cs="宋体"/>
                <w:bCs/>
                <w:color w:val="auto"/>
                <w:szCs w:val="21"/>
              </w:rPr>
              <w:t>小写：</w:t>
            </w:r>
          </w:p>
          <w:p w14:paraId="3D649045">
            <w:pPr>
              <w:spacing w:line="360" w:lineRule="auto"/>
              <w:jc w:val="left"/>
              <w:rPr>
                <w:rFonts w:hAnsi="宋体" w:cs="宋体"/>
                <w:bCs/>
                <w:color w:val="auto"/>
                <w:szCs w:val="21"/>
              </w:rPr>
            </w:pPr>
          </w:p>
          <w:p w14:paraId="41536E4D">
            <w:pPr>
              <w:spacing w:line="360" w:lineRule="auto"/>
              <w:jc w:val="left"/>
              <w:rPr>
                <w:rFonts w:hAnsi="宋体" w:cs="宋体"/>
                <w:color w:val="auto"/>
                <w:szCs w:val="21"/>
              </w:rPr>
            </w:pPr>
            <w:r>
              <w:rPr>
                <w:rFonts w:hint="eastAsia" w:hAnsi="宋体" w:cs="宋体"/>
                <w:bCs/>
                <w:color w:val="auto"/>
                <w:szCs w:val="21"/>
              </w:rPr>
              <w:t>大写：</w:t>
            </w:r>
          </w:p>
        </w:tc>
        <w:tc>
          <w:tcPr>
            <w:tcW w:w="2887" w:type="dxa"/>
            <w:shd w:val="clear" w:color="auto" w:fill="auto"/>
            <w:noWrap w:val="0"/>
            <w:vAlign w:val="center"/>
          </w:tcPr>
          <w:p w14:paraId="3D8EFC52">
            <w:pPr>
              <w:spacing w:line="360" w:lineRule="auto"/>
              <w:jc w:val="center"/>
              <w:rPr>
                <w:rFonts w:hint="default" w:ascii="宋体" w:hAnsi="宋体" w:eastAsia="宋体" w:cs="Times New Roman"/>
                <w:color w:val="auto"/>
                <w:kern w:val="2"/>
                <w:sz w:val="21"/>
                <w:szCs w:val="21"/>
                <w:lang w:val="en-US" w:eastAsia="zh-CN" w:bidi="ar-SA"/>
              </w:rPr>
            </w:pPr>
            <w:r>
              <w:rPr>
                <w:highlight w:val="none"/>
              </w:rPr>
              <w:t>工期为45个日历天。</w:t>
            </w:r>
          </w:p>
        </w:tc>
      </w:tr>
    </w:tbl>
    <w:p w14:paraId="1689E9AD">
      <w:pPr>
        <w:spacing w:line="360" w:lineRule="auto"/>
        <w:ind w:left="1050" w:hanging="1050" w:hangingChars="500"/>
        <w:jc w:val="left"/>
        <w:rPr>
          <w:rFonts w:hint="eastAsia" w:ascii="宋体" w:hAnsi="宋体" w:eastAsia="宋体" w:cs="宋体"/>
          <w:szCs w:val="21"/>
        </w:rPr>
      </w:pPr>
      <w:r>
        <w:rPr>
          <w:rFonts w:hint="eastAsia" w:ascii="宋体" w:hAnsi="宋体" w:eastAsia="宋体" w:cs="宋体"/>
          <w:szCs w:val="21"/>
        </w:rPr>
        <w:t xml:space="preserve">               </w:t>
      </w:r>
    </w:p>
    <w:p w14:paraId="643D4503">
      <w:pPr>
        <w:spacing w:line="360" w:lineRule="auto"/>
        <w:rPr>
          <w:rFonts w:hint="eastAsia" w:ascii="宋体" w:hAnsi="宋体" w:eastAsia="宋体" w:cs="宋体"/>
          <w:spacing w:val="4"/>
          <w:szCs w:val="21"/>
        </w:rPr>
      </w:pPr>
    </w:p>
    <w:p w14:paraId="663F3C69">
      <w:pPr>
        <w:spacing w:line="360" w:lineRule="auto"/>
        <w:rPr>
          <w:rFonts w:hint="eastAsia" w:ascii="宋体" w:hAnsi="宋体" w:eastAsia="宋体" w:cs="宋体"/>
          <w:spacing w:val="4"/>
          <w:szCs w:val="21"/>
        </w:rPr>
      </w:pPr>
    </w:p>
    <w:p w14:paraId="0E67705B">
      <w:pPr>
        <w:spacing w:line="360" w:lineRule="auto"/>
        <w:rPr>
          <w:rFonts w:hint="eastAsia" w:ascii="宋体" w:hAnsi="宋体" w:eastAsia="宋体" w:cs="宋体"/>
          <w:spacing w:val="4"/>
          <w:szCs w:val="21"/>
        </w:rPr>
      </w:pPr>
      <w:r>
        <w:rPr>
          <w:rFonts w:hint="eastAsia" w:ascii="宋体" w:hAnsi="宋体" w:eastAsia="宋体" w:cs="宋体"/>
          <w:spacing w:val="4"/>
          <w:szCs w:val="21"/>
        </w:rPr>
        <w:t>供应商名称（盖公章）：</w:t>
      </w:r>
    </w:p>
    <w:p w14:paraId="0F89AE7C">
      <w:pPr>
        <w:spacing w:line="360" w:lineRule="auto"/>
        <w:rPr>
          <w:rFonts w:hint="eastAsia" w:ascii="宋体" w:hAnsi="宋体" w:eastAsia="宋体" w:cs="宋体"/>
        </w:rPr>
      </w:pPr>
      <w:r>
        <w:rPr>
          <w:rFonts w:hint="eastAsia" w:ascii="宋体" w:hAnsi="宋体" w:eastAsia="宋体" w:cs="宋体"/>
          <w:szCs w:val="21"/>
        </w:rPr>
        <w:t>供应商授权代表（签名或盖章）：</w:t>
      </w:r>
    </w:p>
    <w:p w14:paraId="5ED7217C">
      <w:pPr>
        <w:rPr>
          <w:rFonts w:hint="eastAsia" w:ascii="宋体" w:hAnsi="宋体" w:eastAsia="宋体" w:cs="宋体"/>
        </w:rPr>
      </w:pPr>
      <w:r>
        <w:rPr>
          <w:rFonts w:hint="eastAsia" w:ascii="宋体" w:hAnsi="宋体" w:eastAsia="宋体" w:cs="宋体"/>
          <w:spacing w:val="4"/>
          <w:szCs w:val="21"/>
        </w:rPr>
        <w:t>日期：</w:t>
      </w:r>
    </w:p>
    <w:p w14:paraId="779F7D6A">
      <w:pPr>
        <w:spacing w:line="360" w:lineRule="auto"/>
        <w:rPr>
          <w:rFonts w:hint="eastAsia" w:ascii="宋体" w:hAnsi="宋体" w:eastAsia="宋体" w:cs="宋体"/>
          <w:bCs/>
          <w:szCs w:val="21"/>
        </w:rPr>
      </w:pPr>
    </w:p>
    <w:p w14:paraId="7266DDBE">
      <w:pPr>
        <w:spacing w:line="360" w:lineRule="auto"/>
        <w:rPr>
          <w:rFonts w:hint="eastAsia" w:ascii="宋体" w:hAnsi="宋体" w:eastAsia="宋体" w:cs="宋体"/>
          <w:bCs/>
          <w:szCs w:val="21"/>
        </w:rPr>
      </w:pPr>
    </w:p>
    <w:p w14:paraId="76F36993">
      <w:pPr>
        <w:spacing w:line="360" w:lineRule="auto"/>
        <w:rPr>
          <w:rFonts w:hint="eastAsia" w:ascii="宋体" w:hAnsi="宋体" w:eastAsia="宋体" w:cs="宋体"/>
          <w:bCs/>
          <w:szCs w:val="21"/>
        </w:rPr>
      </w:pPr>
      <w:r>
        <w:rPr>
          <w:rFonts w:hint="eastAsia" w:ascii="宋体" w:hAnsi="宋体" w:eastAsia="宋体" w:cs="宋体"/>
          <w:bCs/>
          <w:szCs w:val="21"/>
        </w:rPr>
        <w:t>备注：</w:t>
      </w:r>
    </w:p>
    <w:p w14:paraId="2D63961A">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rPr>
        <w:t>1．中文大写金额用汉字，如壹、贰、叁、肆、伍、陆、柒、捌、玖、拾、佰、仟、万、亿、元、角、分、零、整（正）等。</w:t>
      </w:r>
    </w:p>
    <w:p w14:paraId="1B25F2E7">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rPr>
        <w:t>2．总报价为各小计之和，报价的小数点后保留两位有效数。</w:t>
      </w:r>
    </w:p>
    <w:p w14:paraId="760DB8A1">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rPr>
        <w:t>3．响应总报价为各小计之和。</w:t>
      </w:r>
    </w:p>
    <w:p w14:paraId="01BAA790">
      <w:pPr>
        <w:tabs>
          <w:tab w:val="left" w:pos="360"/>
        </w:tabs>
        <w:snapToGrid w:val="0"/>
        <w:spacing w:line="360" w:lineRule="auto"/>
        <w:rPr>
          <w:rFonts w:hint="eastAsia" w:ascii="宋体" w:hAnsi="宋体" w:eastAsia="宋体" w:cs="宋体"/>
          <w:spacing w:val="4"/>
          <w:szCs w:val="21"/>
        </w:rPr>
      </w:pPr>
      <w:r>
        <w:rPr>
          <w:rFonts w:hint="eastAsia" w:ascii="宋体" w:hAnsi="宋体" w:eastAsia="宋体" w:cs="宋体"/>
          <w:spacing w:val="4"/>
          <w:szCs w:val="21"/>
        </w:rPr>
        <w:t>4.此表不须附在正、副本的响应文件中。</w:t>
      </w:r>
    </w:p>
    <w:p w14:paraId="30DC8319">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spacing w:val="4"/>
          <w:szCs w:val="21"/>
          <w:lang w:val="en-US" w:eastAsia="zh-CN"/>
        </w:rPr>
        <w:t>5</w:t>
      </w:r>
      <w:r>
        <w:rPr>
          <w:rFonts w:hint="eastAsia" w:ascii="宋体" w:hAnsi="宋体" w:eastAsia="宋体" w:cs="宋体"/>
          <w:spacing w:val="4"/>
          <w:szCs w:val="21"/>
        </w:rPr>
        <w:t>．报价要求具体见“报价组成”要求及用户需求要求；如本项目包含多个包组，应分别提供各包组的投报总价。</w:t>
      </w:r>
    </w:p>
    <w:p w14:paraId="2A2F820A">
      <w:pPr>
        <w:numPr>
          <w:ilvl w:val="1"/>
          <w:numId w:val="0"/>
        </w:numPr>
        <w:tabs>
          <w:tab w:val="left" w:pos="360"/>
        </w:tabs>
        <w:snapToGrid w:val="0"/>
        <w:spacing w:line="360" w:lineRule="auto"/>
        <w:ind w:left="360" w:hanging="360"/>
        <w:rPr>
          <w:rFonts w:hint="eastAsia" w:ascii="宋体" w:hAnsi="宋体" w:eastAsia="宋体" w:cs="宋体"/>
          <w:spacing w:val="4"/>
          <w:szCs w:val="21"/>
        </w:rPr>
      </w:pP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spacing w:val="4"/>
          <w:szCs w:val="21"/>
        </w:rPr>
        <w:t>本项目不接受有选择性的报价。</w:t>
      </w:r>
    </w:p>
    <w:p w14:paraId="24A1E0EF">
      <w:pPr>
        <w:bidi w:val="0"/>
        <w:jc w:val="left"/>
        <w:rPr>
          <w:rFonts w:hint="default"/>
          <w:b/>
          <w:bCs/>
          <w:lang w:val="en-US" w:eastAsia="zh-CN"/>
        </w:rPr>
        <w:sectPr>
          <w:pgSz w:w="11906" w:h="16838"/>
          <w:pgMar w:top="1440" w:right="1800" w:bottom="1440" w:left="1800" w:header="397" w:footer="567" w:gutter="0"/>
          <w:pgBorders>
            <w:top w:val="none" w:sz="0" w:space="0"/>
            <w:left w:val="none" w:sz="0" w:space="0"/>
            <w:bottom w:val="none" w:sz="0" w:space="0"/>
            <w:right w:val="none" w:sz="0" w:space="0"/>
          </w:pgBorders>
          <w:pgNumType w:fmt="decimal"/>
          <w:cols w:space="720" w:num="1"/>
          <w:titlePg/>
          <w:docGrid w:type="lines" w:linePitch="312" w:charSpace="0"/>
        </w:sectPr>
      </w:pPr>
    </w:p>
    <w:p w14:paraId="3CC69111">
      <w:pPr>
        <w:rPr>
          <w:rFonts w:hint="eastAsia" w:ascii="宋体" w:hAnsi="宋体" w:eastAsia="宋体" w:cs="宋体"/>
        </w:rPr>
      </w:pPr>
    </w:p>
    <w:p w14:paraId="789DFE5F">
      <w:pPr>
        <w:tabs>
          <w:tab w:val="left" w:pos="360"/>
        </w:tabs>
        <w:snapToGrid w:val="0"/>
        <w:spacing w:line="360" w:lineRule="auto"/>
        <w:rPr>
          <w:rFonts w:hint="eastAsia" w:ascii="宋体" w:hAnsi="宋体" w:eastAsia="宋体" w:cs="宋体"/>
        </w:rPr>
      </w:pPr>
    </w:p>
    <w:p w14:paraId="5CF8419E">
      <w:pPr>
        <w:spacing w:line="360" w:lineRule="auto"/>
        <w:jc w:val="center"/>
        <w:outlineLvl w:val="2"/>
        <w:rPr>
          <w:rFonts w:hint="eastAsia" w:ascii="宋体" w:hAnsi="宋体" w:eastAsia="宋体" w:cs="宋体"/>
          <w:b/>
          <w:szCs w:val="21"/>
        </w:rPr>
      </w:pPr>
      <w:bookmarkStart w:id="157" w:name="_Toc321408679"/>
      <w:bookmarkStart w:id="158" w:name="_Toc173553195"/>
      <w:bookmarkStart w:id="159" w:name="_Toc226217126"/>
      <w:r>
        <w:rPr>
          <w:rFonts w:hint="eastAsia" w:ascii="宋体" w:hAnsi="宋体" w:eastAsia="宋体" w:cs="宋体"/>
          <w:b/>
          <w:szCs w:val="21"/>
        </w:rPr>
        <w:t>六、采购代理服务费承诺书</w:t>
      </w:r>
    </w:p>
    <w:p w14:paraId="2D199A90">
      <w:pPr>
        <w:spacing w:line="360" w:lineRule="auto"/>
        <w:rPr>
          <w:rFonts w:hint="eastAsia" w:ascii="宋体" w:hAnsi="宋体" w:eastAsia="宋体" w:cs="宋体"/>
          <w:b/>
          <w:szCs w:val="21"/>
        </w:rPr>
      </w:pPr>
      <w:r>
        <w:rPr>
          <w:rFonts w:hint="eastAsia" w:ascii="宋体" w:hAnsi="宋体" w:eastAsia="宋体" w:cs="宋体"/>
          <w:b/>
          <w:szCs w:val="21"/>
        </w:rPr>
        <w:t>广东长胜项目管理有限公司：</w:t>
      </w:r>
    </w:p>
    <w:p w14:paraId="22402FC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本公司</w:t>
      </w:r>
      <w:r>
        <w:rPr>
          <w:rFonts w:hint="eastAsia" w:ascii="宋体" w:hAnsi="宋体" w:eastAsia="宋体" w:cs="宋体"/>
          <w:szCs w:val="21"/>
          <w:u w:val="single"/>
        </w:rPr>
        <w:t xml:space="preserve">       (供应商名称)      </w:t>
      </w:r>
      <w:r>
        <w:rPr>
          <w:rFonts w:hint="eastAsia" w:ascii="宋体" w:hAnsi="宋体" w:eastAsia="宋体" w:cs="宋体"/>
          <w:szCs w:val="21"/>
        </w:rPr>
        <w:t>在在参加</w:t>
      </w:r>
      <w:del w:id="130" w:author="a" w:date="2026-09-07T11:29:52Z">
        <w:r>
          <w:rPr>
            <w:rFonts w:hint="eastAsia" w:ascii="宋体" w:hAnsi="宋体" w:eastAsia="宋体" w:cs="宋体"/>
            <w:szCs w:val="21"/>
            <w:lang w:eastAsia="zh-CN"/>
          </w:rPr>
          <w:delText>横琴粤澳深度合作区城市规划和建设局原建筑业安全培训学校拆除工程项目</w:delText>
        </w:r>
      </w:del>
      <w:ins w:id="131" w:author="a" w:date="2026-09-07T11:29:52Z">
        <w:r>
          <w:rPr>
            <w:rFonts w:hint="eastAsia" w:ascii="宋体" w:hAnsi="宋体" w:eastAsia="宋体" w:cs="宋体"/>
            <w:szCs w:val="21"/>
            <w:lang w:eastAsia="zh-CN"/>
          </w:rPr>
          <w:t>横琴粤澳深度合作区城市规划和建设局原建筑业安全培训学校拆除工程项目（二次）</w:t>
        </w:r>
      </w:ins>
      <w:r>
        <w:rPr>
          <w:rFonts w:hint="eastAsia" w:ascii="宋体" w:hAnsi="宋体" w:eastAsia="宋体" w:cs="宋体"/>
          <w:szCs w:val="21"/>
        </w:rPr>
        <w:t>（采购编号：GDCS‑HQ2026‑724）采购活动中，我方充分知悉：本项目采购代理服务费由成交供应商按照采购文件约定标准向采购代理机构缴纳。我方如被确定为本项目成交供应商，将严格按照采购文件规定足额缴纳采购代理服务费。</w:t>
      </w:r>
    </w:p>
    <w:p w14:paraId="3D8F1B6D">
      <w:pPr>
        <w:spacing w:line="360" w:lineRule="auto"/>
        <w:ind w:firstLine="420" w:firstLineChars="200"/>
        <w:rPr>
          <w:rFonts w:hint="eastAsia" w:ascii="宋体" w:hAnsi="宋体" w:eastAsia="宋体" w:cs="宋体"/>
        </w:rPr>
      </w:pPr>
      <w:r>
        <w:rPr>
          <w:rFonts w:hint="eastAsia" w:ascii="宋体" w:hAnsi="宋体" w:eastAsia="宋体" w:cs="宋体"/>
        </w:rPr>
        <w:t>特此承诺!</w:t>
      </w:r>
      <w:r>
        <w:rPr>
          <w:rFonts w:hint="eastAsia" w:ascii="宋体" w:hAnsi="宋体" w:eastAsia="宋体" w:cs="宋体"/>
        </w:rPr>
        <w:tab/>
      </w:r>
    </w:p>
    <w:p w14:paraId="54DE832C">
      <w:pPr>
        <w:tabs>
          <w:tab w:val="center" w:pos="5010"/>
        </w:tabs>
        <w:spacing w:line="360" w:lineRule="auto"/>
        <w:ind w:firstLine="840" w:firstLineChars="400"/>
        <w:rPr>
          <w:rFonts w:hint="eastAsia" w:ascii="宋体" w:hAnsi="宋体" w:eastAsia="宋体" w:cs="宋体"/>
          <w:szCs w:val="21"/>
        </w:rPr>
      </w:pPr>
    </w:p>
    <w:p w14:paraId="20798686">
      <w:pPr>
        <w:spacing w:line="360" w:lineRule="auto"/>
        <w:ind w:firstLine="840" w:firstLineChars="400"/>
        <w:rPr>
          <w:rFonts w:hint="eastAsia" w:ascii="宋体" w:hAnsi="宋体" w:eastAsia="宋体" w:cs="宋体"/>
          <w:szCs w:val="21"/>
        </w:rPr>
      </w:pPr>
    </w:p>
    <w:bookmarkEnd w:id="157"/>
    <w:bookmarkEnd w:id="158"/>
    <w:bookmarkEnd w:id="159"/>
    <w:p w14:paraId="4454C6FD">
      <w:pPr>
        <w:widowControl/>
        <w:spacing w:line="360" w:lineRule="auto"/>
        <w:jc w:val="left"/>
        <w:rPr>
          <w:rFonts w:hint="eastAsia" w:ascii="宋体" w:hAnsi="宋体" w:eastAsia="宋体" w:cs="宋体"/>
          <w:szCs w:val="21"/>
        </w:rPr>
      </w:pPr>
      <w:r>
        <w:rPr>
          <w:rFonts w:hint="eastAsia" w:ascii="宋体" w:hAnsi="宋体" w:eastAsia="宋体" w:cs="宋体"/>
          <w:szCs w:val="21"/>
        </w:rPr>
        <w:t>供应商名称（盖公章）：</w:t>
      </w:r>
    </w:p>
    <w:p w14:paraId="48FABB18">
      <w:pPr>
        <w:widowControl/>
        <w:spacing w:line="360" w:lineRule="auto"/>
        <w:jc w:val="left"/>
        <w:rPr>
          <w:rFonts w:hint="eastAsia" w:ascii="宋体" w:hAnsi="宋体" w:eastAsia="宋体" w:cs="宋体"/>
          <w:szCs w:val="21"/>
        </w:rPr>
      </w:pPr>
      <w:r>
        <w:rPr>
          <w:rFonts w:hint="eastAsia" w:ascii="宋体" w:hAnsi="宋体" w:eastAsia="宋体" w:cs="宋体"/>
          <w:szCs w:val="21"/>
        </w:rPr>
        <w:t>供应商授权代表（签名或盖章）：</w:t>
      </w:r>
    </w:p>
    <w:p w14:paraId="091A3A3A">
      <w:pPr>
        <w:widowControl/>
        <w:spacing w:line="360" w:lineRule="auto"/>
        <w:jc w:val="left"/>
        <w:rPr>
          <w:rFonts w:hint="eastAsia" w:ascii="宋体" w:hAnsi="宋体" w:eastAsia="宋体" w:cs="宋体"/>
          <w:szCs w:val="21"/>
        </w:rPr>
        <w:sectPr>
          <w:headerReference r:id="rId6" w:type="first"/>
          <w:footerReference r:id="rId8" w:type="first"/>
          <w:headerReference r:id="rId5" w:type="default"/>
          <w:footerReference r:id="rId7" w:type="default"/>
          <w:pgSz w:w="11906" w:h="16838"/>
          <w:pgMar w:top="1440" w:right="1800" w:bottom="1440" w:left="1800" w:header="567" w:footer="567"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宋体"/>
          <w:szCs w:val="21"/>
        </w:rPr>
        <w:t>日期：</w:t>
      </w:r>
    </w:p>
    <w:p w14:paraId="34A1745F">
      <w:pPr>
        <w:spacing w:line="360" w:lineRule="auto"/>
        <w:jc w:val="center"/>
        <w:outlineLvl w:val="2"/>
        <w:rPr>
          <w:rFonts w:hint="eastAsia" w:ascii="宋体" w:hAnsi="宋体" w:eastAsia="宋体" w:cs="宋体"/>
          <w:b/>
          <w:szCs w:val="21"/>
        </w:rPr>
      </w:pPr>
      <w:r>
        <w:rPr>
          <w:rFonts w:hint="eastAsia" w:ascii="宋体" w:hAnsi="宋体" w:eastAsia="宋体" w:cs="宋体"/>
          <w:b/>
          <w:szCs w:val="21"/>
        </w:rPr>
        <w:t>七、询问函格式</w:t>
      </w:r>
    </w:p>
    <w:p w14:paraId="08904594">
      <w:pPr>
        <w:pStyle w:val="16"/>
        <w:spacing w:before="0" w:beforeAutospacing="0" w:after="0" w:afterAutospacing="0" w:line="360" w:lineRule="auto"/>
        <w:jc w:val="center"/>
        <w:rPr>
          <w:rStyle w:val="21"/>
          <w:rFonts w:hint="eastAsia" w:ascii="宋体" w:hAnsi="宋体" w:eastAsia="宋体" w:cs="宋体"/>
          <w:sz w:val="21"/>
          <w:szCs w:val="21"/>
        </w:rPr>
      </w:pPr>
      <w:r>
        <w:rPr>
          <w:rStyle w:val="21"/>
          <w:rFonts w:hint="eastAsia" w:ascii="宋体" w:hAnsi="宋体" w:eastAsia="宋体" w:cs="宋体"/>
          <w:sz w:val="21"/>
          <w:szCs w:val="21"/>
        </w:rPr>
        <w:t>询问函</w:t>
      </w:r>
    </w:p>
    <w:p w14:paraId="79E4835F">
      <w:pPr>
        <w:widowControl/>
        <w:tabs>
          <w:tab w:val="left" w:pos="6300"/>
        </w:tabs>
        <w:snapToGrid w:val="0"/>
        <w:spacing w:line="360" w:lineRule="auto"/>
        <w:rPr>
          <w:rFonts w:hint="eastAsia" w:ascii="宋体" w:hAnsi="宋体" w:eastAsia="宋体" w:cs="宋体"/>
        </w:rPr>
      </w:pPr>
      <w:r>
        <w:rPr>
          <w:rFonts w:hint="eastAsia" w:ascii="宋体" w:hAnsi="宋体" w:eastAsia="宋体" w:cs="宋体"/>
          <w:b/>
        </w:rPr>
        <w:t>广东长胜项目管理有限公司/（采购人单位名称）</w:t>
      </w:r>
      <w:r>
        <w:rPr>
          <w:rFonts w:hint="eastAsia" w:ascii="宋体" w:hAnsi="宋体" w:eastAsia="宋体" w:cs="宋体"/>
        </w:rPr>
        <w:t>：</w:t>
      </w:r>
    </w:p>
    <w:p w14:paraId="6A66CBCA">
      <w:pPr>
        <w:widowControl/>
        <w:tabs>
          <w:tab w:val="left" w:pos="6300"/>
        </w:tabs>
        <w:snapToGrid w:val="0"/>
        <w:spacing w:line="360" w:lineRule="auto"/>
        <w:ind w:firstLine="420" w:firstLineChars="200"/>
        <w:rPr>
          <w:rFonts w:hint="eastAsia" w:ascii="宋体" w:hAnsi="宋体" w:eastAsia="宋体" w:cs="宋体"/>
        </w:rPr>
      </w:pPr>
      <w:r>
        <w:rPr>
          <w:rFonts w:hint="eastAsia" w:ascii="宋体" w:hAnsi="宋体" w:eastAsia="宋体" w:cs="宋体"/>
        </w:rPr>
        <w:t>我单位已报名并准备参与</w:t>
      </w:r>
      <w:del w:id="132" w:author="a" w:date="2026-09-07T11:29:52Z">
        <w:r>
          <w:rPr>
            <w:rFonts w:hint="eastAsia" w:ascii="宋体" w:hAnsi="宋体" w:eastAsia="宋体" w:cs="宋体"/>
            <w:szCs w:val="21"/>
            <w:u w:val="single"/>
            <w:lang w:eastAsia="zh-CN"/>
          </w:rPr>
          <w:delText>横琴粤澳深度合作区城市规划和建设局原建筑业安全培训学校拆除工程项目</w:delText>
        </w:r>
      </w:del>
      <w:ins w:id="133" w:author="a" w:date="2026-09-07T11:29:52Z">
        <w:r>
          <w:rPr>
            <w:rFonts w:hint="eastAsia" w:ascii="宋体" w:hAnsi="宋体" w:eastAsia="宋体" w:cs="宋体"/>
            <w:szCs w:val="21"/>
            <w:u w:val="single"/>
            <w:lang w:eastAsia="zh-CN"/>
          </w:rPr>
          <w:t>横琴粤澳深度合作区城市规划和建设局原建筑业安全培训学校拆除工程项目（二次）</w:t>
        </w:r>
      </w:ins>
      <w:r>
        <w:rPr>
          <w:rFonts w:hint="eastAsia" w:ascii="宋体" w:hAnsi="宋体" w:eastAsia="宋体" w:cs="宋体"/>
          <w:u w:val="single"/>
        </w:rPr>
        <w:t>：</w:t>
      </w:r>
      <w:r>
        <w:rPr>
          <w:rFonts w:hint="eastAsia" w:ascii="宋体" w:hAnsi="宋体" w:eastAsia="宋体" w:cs="宋体"/>
          <w:szCs w:val="21"/>
          <w:u w:val="single"/>
          <w:lang w:eastAsia="zh-CN"/>
        </w:rPr>
        <w:t>GDCS-HQ2026-724</w:t>
      </w:r>
      <w:r>
        <w:rPr>
          <w:rFonts w:hint="eastAsia" w:ascii="宋体" w:hAnsi="宋体" w:eastAsia="宋体" w:cs="宋体"/>
        </w:rPr>
        <w:t>的响应（或报价）活动，现有以下几个内容（或条款）存在疑问（或无法理解），特提出询问。</w:t>
      </w:r>
    </w:p>
    <w:p w14:paraId="6F1E15D3">
      <w:pPr>
        <w:widowControl/>
        <w:tabs>
          <w:tab w:val="center" w:pos="5019"/>
        </w:tabs>
        <w:snapToGrid w:val="0"/>
        <w:spacing w:line="360" w:lineRule="auto"/>
        <w:ind w:firstLine="420" w:firstLineChars="200"/>
        <w:rPr>
          <w:rFonts w:hint="eastAsia" w:ascii="宋体" w:hAnsi="宋体" w:eastAsia="宋体" w:cs="宋体"/>
        </w:rPr>
      </w:pPr>
      <w:r>
        <w:rPr>
          <w:rFonts w:hint="eastAsia" w:ascii="宋体" w:hAnsi="宋体" w:eastAsia="宋体" w:cs="宋体"/>
        </w:rPr>
        <w:t>一、_____________________（事项一）</w:t>
      </w:r>
      <w:r>
        <w:rPr>
          <w:rFonts w:hint="eastAsia" w:ascii="宋体" w:hAnsi="宋体" w:eastAsia="宋体" w:cs="宋体"/>
        </w:rPr>
        <w:tab/>
      </w:r>
    </w:p>
    <w:p w14:paraId="622794DB">
      <w:pPr>
        <w:widowControl/>
        <w:tabs>
          <w:tab w:val="left" w:pos="6300"/>
        </w:tabs>
        <w:snapToGrid w:val="0"/>
        <w:spacing w:line="360" w:lineRule="auto"/>
        <w:ind w:firstLine="420" w:firstLineChars="200"/>
        <w:rPr>
          <w:rFonts w:hint="eastAsia" w:ascii="宋体" w:hAnsi="宋体" w:eastAsia="宋体" w:cs="宋体"/>
        </w:rPr>
      </w:pPr>
      <w:r>
        <w:rPr>
          <w:rFonts w:hint="eastAsia" w:ascii="宋体" w:hAnsi="宋体" w:eastAsia="宋体" w:cs="宋体"/>
        </w:rPr>
        <w:t>（1）____________________（问题或条款内容）</w:t>
      </w:r>
    </w:p>
    <w:p w14:paraId="012088A8">
      <w:pPr>
        <w:widowControl/>
        <w:tabs>
          <w:tab w:val="left" w:pos="6300"/>
        </w:tabs>
        <w:snapToGrid w:val="0"/>
        <w:spacing w:line="360" w:lineRule="auto"/>
        <w:ind w:firstLine="420" w:firstLineChars="200"/>
        <w:rPr>
          <w:rFonts w:hint="eastAsia" w:ascii="宋体" w:hAnsi="宋体" w:eastAsia="宋体" w:cs="宋体"/>
        </w:rPr>
      </w:pPr>
      <w:r>
        <w:rPr>
          <w:rFonts w:hint="eastAsia" w:ascii="宋体" w:hAnsi="宋体" w:eastAsia="宋体" w:cs="宋体"/>
        </w:rPr>
        <w:t>（2）____________________（说明疑问或无法理解原因）</w:t>
      </w:r>
    </w:p>
    <w:p w14:paraId="0B62AFE0">
      <w:pPr>
        <w:widowControl/>
        <w:tabs>
          <w:tab w:val="left" w:pos="6300"/>
        </w:tabs>
        <w:snapToGrid w:val="0"/>
        <w:spacing w:line="360" w:lineRule="auto"/>
        <w:ind w:firstLine="420" w:firstLineChars="200"/>
        <w:rPr>
          <w:rFonts w:hint="eastAsia" w:ascii="宋体" w:hAnsi="宋体" w:eastAsia="宋体" w:cs="宋体"/>
        </w:rPr>
      </w:pPr>
      <w:r>
        <w:rPr>
          <w:rFonts w:hint="eastAsia" w:ascii="宋体" w:hAnsi="宋体" w:eastAsia="宋体" w:cs="宋体"/>
        </w:rPr>
        <w:t>（3）____________________（建议）</w:t>
      </w:r>
    </w:p>
    <w:p w14:paraId="74B4A9DA">
      <w:pPr>
        <w:widowControl/>
        <w:tabs>
          <w:tab w:val="left" w:pos="6300"/>
        </w:tabs>
        <w:snapToGrid w:val="0"/>
        <w:spacing w:line="360" w:lineRule="auto"/>
        <w:ind w:firstLine="420" w:firstLineChars="200"/>
        <w:rPr>
          <w:rFonts w:hint="eastAsia" w:ascii="宋体" w:hAnsi="宋体" w:eastAsia="宋体" w:cs="宋体"/>
        </w:rPr>
      </w:pPr>
      <w:r>
        <w:rPr>
          <w:rFonts w:hint="eastAsia" w:ascii="宋体" w:hAnsi="宋体" w:eastAsia="宋体" w:cs="宋体"/>
        </w:rPr>
        <w:t>二、_____________________（事项二）</w:t>
      </w:r>
    </w:p>
    <w:p w14:paraId="2AC23EFC">
      <w:pPr>
        <w:widowControl/>
        <w:tabs>
          <w:tab w:val="left" w:pos="6300"/>
        </w:tabs>
        <w:snapToGrid w:val="0"/>
        <w:spacing w:line="360" w:lineRule="auto"/>
        <w:ind w:firstLine="420" w:firstLineChars="200"/>
        <w:rPr>
          <w:rFonts w:hint="eastAsia" w:ascii="宋体" w:hAnsi="宋体" w:eastAsia="宋体" w:cs="宋体"/>
        </w:rPr>
      </w:pPr>
      <w:r>
        <w:rPr>
          <w:rFonts w:hint="eastAsia" w:ascii="宋体" w:hAnsi="宋体" w:eastAsia="宋体" w:cs="宋体"/>
        </w:rPr>
        <w:t>……</w:t>
      </w:r>
    </w:p>
    <w:p w14:paraId="02B0E670">
      <w:pPr>
        <w:widowControl/>
        <w:tabs>
          <w:tab w:val="left" w:pos="6300"/>
        </w:tabs>
        <w:snapToGrid w:val="0"/>
        <w:spacing w:line="360" w:lineRule="auto"/>
        <w:ind w:firstLine="420" w:firstLineChars="200"/>
        <w:rPr>
          <w:rFonts w:hint="eastAsia" w:ascii="宋体" w:hAnsi="宋体" w:eastAsia="宋体" w:cs="宋体"/>
        </w:rPr>
      </w:pPr>
      <w:r>
        <w:rPr>
          <w:rFonts w:hint="eastAsia" w:ascii="宋体" w:hAnsi="宋体" w:eastAsia="宋体" w:cs="宋体"/>
        </w:rPr>
        <w:t>随附相关证明材料如下：（目录）。</w:t>
      </w:r>
    </w:p>
    <w:p w14:paraId="3AEA2509">
      <w:pPr>
        <w:widowControl/>
        <w:tabs>
          <w:tab w:val="left" w:pos="6300"/>
        </w:tabs>
        <w:snapToGrid w:val="0"/>
        <w:spacing w:line="360" w:lineRule="auto"/>
        <w:ind w:firstLine="1260" w:firstLineChars="600"/>
        <w:rPr>
          <w:rFonts w:hint="eastAsia" w:ascii="宋体" w:hAnsi="宋体" w:eastAsia="宋体" w:cs="宋体"/>
        </w:rPr>
      </w:pPr>
      <w:r>
        <w:rPr>
          <w:rFonts w:hint="eastAsia" w:ascii="宋体" w:hAnsi="宋体" w:eastAsia="宋体" w:cs="宋体"/>
        </w:rPr>
        <w:t>询问人：（公章）</w:t>
      </w:r>
    </w:p>
    <w:p w14:paraId="021931BA">
      <w:pPr>
        <w:widowControl/>
        <w:tabs>
          <w:tab w:val="left" w:pos="6300"/>
        </w:tabs>
        <w:snapToGrid w:val="0"/>
        <w:spacing w:line="360" w:lineRule="auto"/>
        <w:ind w:firstLine="1260" w:firstLineChars="600"/>
        <w:rPr>
          <w:rFonts w:hint="eastAsia" w:ascii="宋体" w:hAnsi="宋体" w:eastAsia="宋体" w:cs="宋体"/>
        </w:rPr>
      </w:pPr>
      <w:r>
        <w:rPr>
          <w:rFonts w:hint="eastAsia" w:ascii="宋体" w:hAnsi="宋体" w:eastAsia="宋体" w:cs="宋体"/>
        </w:rPr>
        <w:t>法定代表人（授权代表）：</w:t>
      </w:r>
    </w:p>
    <w:p w14:paraId="45C3C33B">
      <w:pPr>
        <w:tabs>
          <w:tab w:val="left" w:pos="6300"/>
        </w:tabs>
        <w:snapToGrid w:val="0"/>
        <w:spacing w:line="360" w:lineRule="auto"/>
        <w:ind w:firstLine="1260" w:firstLineChars="600"/>
        <w:rPr>
          <w:rFonts w:hint="eastAsia" w:ascii="宋体" w:hAnsi="宋体" w:eastAsia="宋体" w:cs="宋体"/>
        </w:rPr>
      </w:pPr>
      <w:r>
        <w:rPr>
          <w:rFonts w:hint="eastAsia" w:ascii="宋体" w:hAnsi="宋体" w:eastAsia="宋体" w:cs="宋体"/>
        </w:rPr>
        <w:t>地址/邮编：</w:t>
      </w:r>
    </w:p>
    <w:p w14:paraId="3EC4E4C2">
      <w:pPr>
        <w:tabs>
          <w:tab w:val="left" w:pos="6300"/>
        </w:tabs>
        <w:snapToGrid w:val="0"/>
        <w:spacing w:line="360" w:lineRule="auto"/>
        <w:ind w:firstLine="1260" w:firstLineChars="600"/>
        <w:rPr>
          <w:rFonts w:hint="eastAsia" w:ascii="宋体" w:hAnsi="宋体" w:eastAsia="宋体" w:cs="宋体"/>
        </w:rPr>
      </w:pPr>
      <w:r>
        <w:rPr>
          <w:rFonts w:hint="eastAsia" w:ascii="宋体" w:hAnsi="宋体" w:eastAsia="宋体" w:cs="宋体"/>
        </w:rPr>
        <w:t>电话/传真：</w:t>
      </w:r>
    </w:p>
    <w:p w14:paraId="7317A357">
      <w:pPr>
        <w:spacing w:line="360" w:lineRule="auto"/>
        <w:jc w:val="righ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40F5EDD7">
      <w:pPr>
        <w:snapToGrid w:val="0"/>
        <w:spacing w:line="360" w:lineRule="auto"/>
        <w:ind w:firstLine="378" w:firstLineChars="180"/>
        <w:rPr>
          <w:rFonts w:hint="eastAsia" w:ascii="宋体" w:hAnsi="宋体" w:eastAsia="宋体" w:cs="宋体"/>
        </w:rPr>
      </w:pPr>
    </w:p>
    <w:p w14:paraId="28BE41DA">
      <w:pPr>
        <w:bidi w:val="0"/>
        <w:rPr>
          <w:rFonts w:hint="eastAsia"/>
        </w:rPr>
      </w:pPr>
    </w:p>
    <w:p w14:paraId="2A52993C">
      <w:pPr>
        <w:pStyle w:val="7"/>
        <w:rPr>
          <w:rFonts w:hint="eastAsia" w:ascii="宋体" w:hAnsi="宋体" w:eastAsia="宋体" w:cs="宋体"/>
          <w:szCs w:val="21"/>
        </w:rPr>
      </w:pPr>
    </w:p>
    <w:p w14:paraId="70B3C8B5">
      <w:pPr>
        <w:rPr>
          <w:rFonts w:hint="eastAsia" w:ascii="宋体" w:hAnsi="宋体" w:eastAsia="宋体" w:cs="宋体"/>
          <w:szCs w:val="21"/>
        </w:rPr>
      </w:pPr>
    </w:p>
    <w:p w14:paraId="677FCEED">
      <w:pPr>
        <w:pStyle w:val="7"/>
        <w:rPr>
          <w:rFonts w:hint="eastAsia"/>
        </w:rPr>
      </w:pPr>
    </w:p>
    <w:p w14:paraId="5FC405FB">
      <w:pPr>
        <w:bidi w:val="0"/>
        <w:rPr>
          <w:rFonts w:hint="eastAsia" w:ascii="宋体" w:hAnsi="宋体" w:eastAsia="宋体" w:cs="宋体"/>
          <w:szCs w:val="21"/>
        </w:rPr>
      </w:pPr>
    </w:p>
    <w:p w14:paraId="382D9FA0">
      <w:pPr>
        <w:bidi w:val="0"/>
        <w:jc w:val="left"/>
        <w:rPr>
          <w:rFonts w:hint="eastAsia" w:ascii="宋体" w:hAnsi="宋体" w:eastAsia="宋体" w:cs="宋体"/>
          <w:szCs w:val="21"/>
        </w:rPr>
      </w:pPr>
      <w:r>
        <w:rPr>
          <w:rFonts w:hint="eastAsia" w:ascii="宋体" w:hAnsi="宋体" w:eastAsia="宋体" w:cs="宋体"/>
          <w:szCs w:val="21"/>
        </w:rPr>
        <w:t>接收</w:t>
      </w:r>
      <w:r>
        <w:rPr>
          <w:rFonts w:hint="eastAsia" w:ascii="宋体" w:hAnsi="宋体" w:eastAsia="宋体" w:cs="宋体"/>
          <w:szCs w:val="21"/>
          <w:lang w:val="en-US" w:eastAsia="zh-CN"/>
        </w:rPr>
        <w:t>询问函</w:t>
      </w:r>
      <w:r>
        <w:rPr>
          <w:rFonts w:hint="eastAsia" w:ascii="宋体" w:hAnsi="宋体" w:eastAsia="宋体" w:cs="宋体"/>
          <w:szCs w:val="21"/>
        </w:rPr>
        <w:t>单位：广东长胜项目管理有限公司；</w:t>
      </w:r>
    </w:p>
    <w:p w14:paraId="3D33F06B">
      <w:pPr>
        <w:bidi w:val="0"/>
        <w:jc w:val="left"/>
        <w:rPr>
          <w:rFonts w:hint="eastAsia" w:ascii="宋体" w:hAnsi="宋体" w:eastAsia="宋体" w:cs="宋体"/>
          <w:szCs w:val="21"/>
        </w:rPr>
      </w:pPr>
      <w:r>
        <w:rPr>
          <w:rFonts w:hint="eastAsia" w:ascii="宋体" w:hAnsi="宋体" w:eastAsia="宋体" w:cs="宋体"/>
          <w:szCs w:val="21"/>
        </w:rPr>
        <w:t>联系人：彭菊兰；</w:t>
      </w:r>
    </w:p>
    <w:p w14:paraId="5897ED7A">
      <w:pPr>
        <w:bidi w:val="0"/>
        <w:jc w:val="left"/>
        <w:rPr>
          <w:rFonts w:hint="eastAsia" w:ascii="宋体" w:hAnsi="宋体" w:eastAsia="宋体" w:cs="宋体"/>
          <w:szCs w:val="21"/>
        </w:rPr>
      </w:pPr>
      <w:r>
        <w:rPr>
          <w:rFonts w:hint="eastAsia" w:ascii="宋体" w:hAnsi="宋体" w:eastAsia="宋体" w:cs="宋体"/>
          <w:szCs w:val="21"/>
        </w:rPr>
        <w:t>联系电话：</w:t>
      </w:r>
      <w:r>
        <w:rPr>
          <w:rFonts w:hint="eastAsia" w:ascii="宋体" w:hAnsi="宋体" w:eastAsia="宋体" w:cs="宋体"/>
          <w:szCs w:val="21"/>
          <w:lang w:val="en-US" w:eastAsia="zh-CN"/>
        </w:rPr>
        <w:t>0756-6882858</w:t>
      </w:r>
      <w:r>
        <w:rPr>
          <w:rFonts w:hint="eastAsia" w:ascii="宋体" w:hAnsi="宋体" w:eastAsia="宋体" w:cs="宋体"/>
          <w:szCs w:val="21"/>
        </w:rPr>
        <w:t>；</w:t>
      </w:r>
    </w:p>
    <w:p w14:paraId="2FB143CF">
      <w:pPr>
        <w:bidi w:val="0"/>
        <w:jc w:val="left"/>
        <w:rPr>
          <w:ins w:id="134" w:author="a" w:date="2026-09-07T11:14:59Z"/>
          <w:rFonts w:hint="eastAsia" w:ascii="宋体" w:hAnsi="宋体" w:eastAsia="宋体" w:cs="宋体"/>
          <w:szCs w:val="21"/>
        </w:rPr>
      </w:pPr>
      <w:r>
        <w:rPr>
          <w:rFonts w:hint="eastAsia" w:ascii="宋体" w:hAnsi="宋体" w:eastAsia="宋体" w:cs="宋体"/>
          <w:szCs w:val="21"/>
        </w:rPr>
        <w:t>通讯地址：广东省珠海市高新区香山路 555 号 1 栋 702‑4（中交四航发展大厦）。</w:t>
      </w:r>
      <w:r>
        <w:rPr>
          <w:rFonts w:hint="eastAsia" w:ascii="宋体" w:hAnsi="宋体" w:eastAsia="宋体" w:cs="宋体"/>
          <w:szCs w:val="21"/>
        </w:rPr>
        <w:br w:type="page"/>
      </w:r>
    </w:p>
    <w:p w14:paraId="0B973A04">
      <w:pPr>
        <w:bidi w:val="0"/>
        <w:jc w:val="left"/>
        <w:rPr>
          <w:ins w:id="135" w:author="a" w:date="2026-09-07T11:15:00Z"/>
          <w:rFonts w:hint="eastAsia" w:ascii="宋体" w:hAnsi="宋体" w:eastAsia="宋体" w:cs="宋体"/>
          <w:szCs w:val="21"/>
        </w:rPr>
      </w:pPr>
    </w:p>
    <w:p w14:paraId="5073828F">
      <w:pPr>
        <w:pStyle w:val="4"/>
        <w:bidi w:val="0"/>
        <w:rPr>
          <w:rFonts w:hint="eastAsia"/>
        </w:rPr>
        <w:pPrChange w:id="136" w:author="a" w:date="2026-09-07T11:15:05Z">
          <w:pPr>
            <w:bidi w:val="0"/>
            <w:jc w:val="left"/>
          </w:pPr>
        </w:pPrChange>
      </w:pPr>
      <w:r>
        <w:rPr>
          <w:rFonts w:hint="eastAsia"/>
        </w:rPr>
        <w:t>八、质疑函格式</w:t>
      </w:r>
    </w:p>
    <w:p w14:paraId="3120B4F6">
      <w:pPr>
        <w:jc w:val="center"/>
        <w:rPr>
          <w:rFonts w:hint="eastAsia" w:ascii="宋体" w:hAnsi="宋体" w:eastAsia="宋体" w:cs="宋体"/>
          <w:b/>
          <w:bCs/>
        </w:rPr>
      </w:pPr>
      <w:r>
        <w:rPr>
          <w:rFonts w:hint="eastAsia" w:ascii="宋体" w:hAnsi="宋体" w:eastAsia="宋体" w:cs="宋体"/>
          <w:b/>
          <w:bCs/>
        </w:rPr>
        <w:t>质疑函范本</w:t>
      </w:r>
    </w:p>
    <w:p w14:paraId="6971DFD5">
      <w:pPr>
        <w:snapToGrid w:val="0"/>
        <w:spacing w:before="312" w:beforeLines="100" w:line="360" w:lineRule="auto"/>
        <w:rPr>
          <w:rFonts w:hint="eastAsia" w:ascii="宋体" w:hAnsi="宋体" w:eastAsia="宋体" w:cs="宋体"/>
          <w:bCs/>
        </w:rPr>
      </w:pPr>
      <w:r>
        <w:rPr>
          <w:rFonts w:hint="eastAsia" w:ascii="宋体" w:hAnsi="宋体" w:eastAsia="宋体" w:cs="宋体"/>
          <w:bCs/>
        </w:rPr>
        <w:t>一、质疑供应商基本信息</w:t>
      </w:r>
    </w:p>
    <w:p w14:paraId="0DB0F2F1">
      <w:pPr>
        <w:snapToGrid w:val="0"/>
        <w:spacing w:line="360" w:lineRule="auto"/>
        <w:rPr>
          <w:rFonts w:hint="eastAsia" w:ascii="宋体" w:hAnsi="宋体" w:eastAsia="宋体" w:cs="宋体"/>
          <w:u w:val="dotted"/>
        </w:rPr>
      </w:pPr>
      <w:r>
        <w:rPr>
          <w:rFonts w:hint="eastAsia" w:ascii="宋体" w:hAnsi="宋体" w:eastAsia="宋体" w:cs="宋体"/>
        </w:rPr>
        <w:t>质疑供应商：</w:t>
      </w:r>
      <w:r>
        <w:rPr>
          <w:rFonts w:hint="eastAsia" w:ascii="宋体" w:hAnsi="宋体" w:eastAsia="宋体" w:cs="宋体"/>
          <w:u w:val="single"/>
        </w:rPr>
        <w:t xml:space="preserve">                                        </w:t>
      </w:r>
    </w:p>
    <w:p w14:paraId="6DD6EF09">
      <w:pPr>
        <w:snapToGrid w:val="0"/>
        <w:spacing w:line="360" w:lineRule="auto"/>
        <w:rPr>
          <w:rFonts w:hint="eastAsia" w:ascii="宋体" w:hAnsi="宋体" w:eastAsia="宋体" w:cs="宋体"/>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rPr>
        <w:t>邮编：</w:t>
      </w:r>
      <w:r>
        <w:rPr>
          <w:rFonts w:hint="eastAsia" w:ascii="宋体" w:hAnsi="宋体" w:eastAsia="宋体" w:cs="宋体"/>
          <w:u w:val="single"/>
        </w:rPr>
        <w:t xml:space="preserve">                                                   </w:t>
      </w:r>
    </w:p>
    <w:p w14:paraId="30204E13">
      <w:pPr>
        <w:snapToGrid w:val="0"/>
        <w:spacing w:line="360" w:lineRule="auto"/>
        <w:rPr>
          <w:rFonts w:hint="eastAsia" w:ascii="宋体" w:hAnsi="宋体" w:eastAsia="宋体" w:cs="宋体"/>
        </w:rPr>
      </w:pPr>
      <w:r>
        <w:rPr>
          <w:rFonts w:hint="eastAsia" w:ascii="宋体" w:hAnsi="宋体" w:eastAsia="宋体" w:cs="宋体"/>
        </w:rPr>
        <w:t>联系人：</w:t>
      </w:r>
      <w:r>
        <w:rPr>
          <w:rFonts w:hint="eastAsia" w:ascii="宋体" w:hAnsi="宋体" w:eastAsia="宋体" w:cs="宋体"/>
          <w:u w:val="single"/>
        </w:rPr>
        <w:t xml:space="preserve">                      </w:t>
      </w:r>
      <w:r>
        <w:rPr>
          <w:rFonts w:hint="eastAsia" w:ascii="宋体" w:hAnsi="宋体" w:eastAsia="宋体" w:cs="宋体"/>
        </w:rPr>
        <w:t>联系电话：</w:t>
      </w:r>
      <w:r>
        <w:rPr>
          <w:rFonts w:hint="eastAsia" w:ascii="宋体" w:hAnsi="宋体" w:eastAsia="宋体" w:cs="宋体"/>
          <w:u w:val="single"/>
        </w:rPr>
        <w:t xml:space="preserve">                              </w:t>
      </w:r>
    </w:p>
    <w:p w14:paraId="3A2E7073">
      <w:pPr>
        <w:snapToGrid w:val="0"/>
        <w:spacing w:line="360" w:lineRule="auto"/>
        <w:rPr>
          <w:rFonts w:hint="eastAsia" w:ascii="宋体" w:hAnsi="宋体" w:eastAsia="宋体" w:cs="宋体"/>
          <w:u w:val="dotted"/>
        </w:rPr>
      </w:pPr>
      <w:r>
        <w:rPr>
          <w:rFonts w:hint="eastAsia" w:ascii="宋体" w:hAnsi="宋体" w:eastAsia="宋体" w:cs="宋体"/>
        </w:rPr>
        <w:t>授权代表：</w:t>
      </w:r>
      <w:r>
        <w:rPr>
          <w:rFonts w:hint="eastAsia" w:ascii="宋体" w:hAnsi="宋体" w:eastAsia="宋体" w:cs="宋体"/>
          <w:u w:val="single"/>
        </w:rPr>
        <w:t xml:space="preserve">                                          </w:t>
      </w:r>
    </w:p>
    <w:p w14:paraId="6CFC0498">
      <w:pPr>
        <w:snapToGrid w:val="0"/>
        <w:spacing w:line="360" w:lineRule="auto"/>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r>
        <w:rPr>
          <w:rFonts w:hint="eastAsia" w:ascii="宋体" w:hAnsi="宋体" w:eastAsia="宋体" w:cs="宋体"/>
        </w:rPr>
        <w:t xml:space="preserve"> </w:t>
      </w:r>
    </w:p>
    <w:p w14:paraId="5C53F02C">
      <w:pPr>
        <w:snapToGrid w:val="0"/>
        <w:spacing w:line="360" w:lineRule="auto"/>
        <w:rPr>
          <w:rFonts w:hint="eastAsia" w:ascii="宋体" w:hAnsi="宋体" w:eastAsia="宋体" w:cs="宋体"/>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rPr>
        <w:t>邮编：</w:t>
      </w:r>
      <w:r>
        <w:rPr>
          <w:rFonts w:hint="eastAsia" w:ascii="宋体" w:hAnsi="宋体" w:eastAsia="宋体" w:cs="宋体"/>
          <w:u w:val="single"/>
        </w:rPr>
        <w:t xml:space="preserve">                                                </w:t>
      </w:r>
    </w:p>
    <w:p w14:paraId="75DD8891">
      <w:pPr>
        <w:snapToGrid w:val="0"/>
        <w:spacing w:line="360" w:lineRule="auto"/>
        <w:rPr>
          <w:rFonts w:hint="eastAsia" w:ascii="宋体" w:hAnsi="宋体" w:eastAsia="宋体" w:cs="宋体"/>
          <w:bCs/>
        </w:rPr>
      </w:pPr>
      <w:r>
        <w:rPr>
          <w:rFonts w:hint="eastAsia" w:ascii="宋体" w:hAnsi="宋体" w:eastAsia="宋体" w:cs="宋体"/>
          <w:bCs/>
        </w:rPr>
        <w:t>二、质疑项目基本情况</w:t>
      </w:r>
    </w:p>
    <w:p w14:paraId="18B1C8EA">
      <w:pPr>
        <w:snapToGrid w:val="0"/>
        <w:spacing w:line="360" w:lineRule="auto"/>
        <w:rPr>
          <w:rFonts w:hint="eastAsia"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p>
    <w:p w14:paraId="0DCDCB83">
      <w:pPr>
        <w:snapToGrid w:val="0"/>
        <w:spacing w:line="360" w:lineRule="auto"/>
        <w:rPr>
          <w:rFonts w:hint="eastAsia" w:ascii="宋体" w:hAnsi="宋体" w:eastAsia="宋体" w:cs="宋体"/>
        </w:rPr>
      </w:pPr>
      <w:r>
        <w:rPr>
          <w:rFonts w:hint="eastAsia" w:ascii="宋体" w:hAnsi="宋体" w:eastAsia="宋体" w:cs="宋体"/>
        </w:rPr>
        <w:t>质疑项目的编号：</w:t>
      </w:r>
      <w:r>
        <w:rPr>
          <w:rFonts w:hint="eastAsia" w:ascii="宋体" w:hAnsi="宋体" w:eastAsia="宋体" w:cs="宋体"/>
          <w:u w:val="single"/>
        </w:rPr>
        <w:t xml:space="preserve">               </w:t>
      </w:r>
      <w:r>
        <w:rPr>
          <w:rFonts w:hint="eastAsia" w:ascii="宋体" w:hAnsi="宋体" w:eastAsia="宋体" w:cs="宋体"/>
        </w:rPr>
        <w:t>包号：</w:t>
      </w:r>
      <w:r>
        <w:rPr>
          <w:rFonts w:hint="eastAsia" w:ascii="宋体" w:hAnsi="宋体" w:eastAsia="宋体" w:cs="宋体"/>
          <w:u w:val="single"/>
        </w:rPr>
        <w:t xml:space="preserve">                 </w:t>
      </w:r>
    </w:p>
    <w:p w14:paraId="39F7AB70">
      <w:pPr>
        <w:snapToGrid w:val="0"/>
        <w:spacing w:line="360" w:lineRule="auto"/>
        <w:rPr>
          <w:rFonts w:hint="eastAsia" w:ascii="宋体" w:hAnsi="宋体" w:eastAsia="宋体" w:cs="宋体"/>
          <w:u w:val="single"/>
        </w:rPr>
      </w:pPr>
      <w:r>
        <w:rPr>
          <w:rFonts w:hint="eastAsia" w:ascii="宋体" w:hAnsi="宋体" w:eastAsia="宋体" w:cs="宋体"/>
        </w:rPr>
        <w:t>采购人名称：</w:t>
      </w:r>
      <w:r>
        <w:rPr>
          <w:rFonts w:hint="eastAsia" w:ascii="宋体" w:hAnsi="宋体" w:eastAsia="宋体" w:cs="宋体"/>
          <w:u w:val="single"/>
        </w:rPr>
        <w:t xml:space="preserve">                                         </w:t>
      </w:r>
    </w:p>
    <w:p w14:paraId="63E30E2B">
      <w:pPr>
        <w:snapToGrid w:val="0"/>
        <w:spacing w:line="360" w:lineRule="auto"/>
        <w:rPr>
          <w:rFonts w:hint="eastAsia" w:ascii="宋体" w:hAnsi="宋体" w:eastAsia="宋体" w:cs="宋体"/>
          <w:u w:val="single"/>
        </w:rPr>
      </w:pPr>
      <w:r>
        <w:rPr>
          <w:rFonts w:hint="eastAsia" w:ascii="宋体" w:hAnsi="宋体" w:eastAsia="宋体" w:cs="宋体"/>
        </w:rPr>
        <w:t>采购文件获取日期：</w:t>
      </w:r>
      <w:r>
        <w:rPr>
          <w:rFonts w:hint="eastAsia" w:ascii="宋体" w:hAnsi="宋体" w:eastAsia="宋体" w:cs="宋体"/>
          <w:u w:val="single"/>
        </w:rPr>
        <w:t xml:space="preserve">                                           </w:t>
      </w:r>
    </w:p>
    <w:p w14:paraId="02011BCE">
      <w:pPr>
        <w:snapToGrid w:val="0"/>
        <w:spacing w:line="360" w:lineRule="auto"/>
        <w:rPr>
          <w:rFonts w:hint="eastAsia" w:ascii="宋体" w:hAnsi="宋体" w:eastAsia="宋体" w:cs="宋体"/>
          <w:bCs/>
        </w:rPr>
      </w:pPr>
      <w:r>
        <w:rPr>
          <w:rFonts w:hint="eastAsia" w:ascii="宋体" w:hAnsi="宋体" w:eastAsia="宋体" w:cs="宋体"/>
          <w:bCs/>
        </w:rPr>
        <w:t>三、质疑事项具体内容</w:t>
      </w:r>
    </w:p>
    <w:p w14:paraId="69E1B53F">
      <w:pPr>
        <w:snapToGrid w:val="0"/>
        <w:spacing w:line="360" w:lineRule="auto"/>
        <w:rPr>
          <w:rFonts w:hint="eastAsia" w:ascii="宋体" w:hAnsi="宋体" w:eastAsia="宋体" w:cs="宋体"/>
          <w:u w:val="single"/>
        </w:rPr>
      </w:pPr>
      <w:r>
        <w:rPr>
          <w:rFonts w:hint="eastAsia" w:ascii="宋体" w:hAnsi="宋体" w:eastAsia="宋体" w:cs="宋体"/>
        </w:rPr>
        <w:t>质疑事项1：</w:t>
      </w:r>
      <w:r>
        <w:rPr>
          <w:rFonts w:hint="eastAsia" w:ascii="宋体" w:hAnsi="宋体" w:eastAsia="宋体" w:cs="宋体"/>
          <w:u w:val="single"/>
        </w:rPr>
        <w:t xml:space="preserve">                                         </w:t>
      </w:r>
    </w:p>
    <w:p w14:paraId="280FD2CB">
      <w:pPr>
        <w:snapToGrid w:val="0"/>
        <w:spacing w:line="360" w:lineRule="auto"/>
        <w:rPr>
          <w:rFonts w:hint="eastAsia" w:ascii="宋体" w:hAnsi="宋体" w:eastAsia="宋体" w:cs="宋体"/>
          <w:u w:val="single"/>
        </w:rPr>
      </w:pPr>
      <w:r>
        <w:rPr>
          <w:rFonts w:hint="eastAsia" w:ascii="宋体" w:hAnsi="宋体" w:eastAsia="宋体" w:cs="宋体"/>
        </w:rPr>
        <w:t>事实依据：</w:t>
      </w:r>
      <w:r>
        <w:rPr>
          <w:rFonts w:hint="eastAsia" w:ascii="宋体" w:hAnsi="宋体" w:eastAsia="宋体" w:cs="宋体"/>
          <w:u w:val="single"/>
        </w:rPr>
        <w:t xml:space="preserve">                                          </w:t>
      </w:r>
    </w:p>
    <w:p w14:paraId="77398F95">
      <w:pPr>
        <w:snapToGrid w:val="0"/>
        <w:spacing w:line="360" w:lineRule="auto"/>
        <w:rPr>
          <w:rFonts w:hint="eastAsia" w:ascii="宋体" w:hAnsi="宋体" w:eastAsia="宋体" w:cs="宋体"/>
          <w:u w:val="single"/>
        </w:rPr>
      </w:pPr>
      <w:r>
        <w:rPr>
          <w:rFonts w:hint="eastAsia" w:ascii="宋体" w:hAnsi="宋体" w:eastAsia="宋体" w:cs="宋体"/>
          <w:u w:val="single"/>
        </w:rPr>
        <w:t xml:space="preserve">                                                       </w:t>
      </w:r>
    </w:p>
    <w:p w14:paraId="44DE78F6">
      <w:pPr>
        <w:snapToGrid w:val="0"/>
        <w:spacing w:line="360" w:lineRule="auto"/>
        <w:rPr>
          <w:rFonts w:hint="eastAsia" w:ascii="宋体" w:hAnsi="宋体" w:eastAsia="宋体" w:cs="宋体"/>
          <w:u w:val="single"/>
        </w:rPr>
      </w:pPr>
      <w:r>
        <w:rPr>
          <w:rFonts w:hint="eastAsia" w:ascii="宋体" w:hAnsi="宋体" w:eastAsia="宋体" w:cs="宋体"/>
        </w:rPr>
        <w:t>法律依据：</w:t>
      </w:r>
      <w:r>
        <w:rPr>
          <w:rFonts w:hint="eastAsia" w:ascii="宋体" w:hAnsi="宋体" w:eastAsia="宋体" w:cs="宋体"/>
          <w:u w:val="single"/>
        </w:rPr>
        <w:t xml:space="preserve">                                          </w:t>
      </w:r>
    </w:p>
    <w:p w14:paraId="77A4E90F">
      <w:pPr>
        <w:snapToGrid w:val="0"/>
        <w:spacing w:line="360" w:lineRule="auto"/>
        <w:rPr>
          <w:rFonts w:hint="eastAsia" w:ascii="宋体" w:hAnsi="宋体" w:eastAsia="宋体" w:cs="宋体"/>
          <w:u w:val="single"/>
        </w:rPr>
      </w:pPr>
      <w:r>
        <w:rPr>
          <w:rFonts w:hint="eastAsia" w:ascii="宋体" w:hAnsi="宋体" w:eastAsia="宋体" w:cs="宋体"/>
          <w:u w:val="single"/>
        </w:rPr>
        <w:t xml:space="preserve">                                                     </w:t>
      </w:r>
    </w:p>
    <w:p w14:paraId="1DF5B241">
      <w:pPr>
        <w:snapToGrid w:val="0"/>
        <w:spacing w:line="360" w:lineRule="auto"/>
        <w:rPr>
          <w:rFonts w:hint="eastAsia" w:ascii="宋体" w:hAnsi="宋体" w:eastAsia="宋体" w:cs="宋体"/>
          <w:u w:val="dotted"/>
        </w:rPr>
      </w:pPr>
      <w:r>
        <w:rPr>
          <w:rFonts w:hint="eastAsia" w:ascii="宋体" w:hAnsi="宋体" w:eastAsia="宋体" w:cs="宋体"/>
        </w:rPr>
        <w:t>质疑事项2</w:t>
      </w:r>
    </w:p>
    <w:p w14:paraId="5BB392BC">
      <w:pPr>
        <w:snapToGrid w:val="0"/>
        <w:spacing w:line="360" w:lineRule="auto"/>
        <w:rPr>
          <w:rFonts w:hint="eastAsia" w:ascii="宋体" w:hAnsi="宋体" w:eastAsia="宋体" w:cs="宋体"/>
        </w:rPr>
      </w:pPr>
      <w:r>
        <w:rPr>
          <w:rFonts w:hint="eastAsia" w:ascii="宋体" w:hAnsi="宋体" w:eastAsia="宋体" w:cs="宋体"/>
        </w:rPr>
        <w:t>……</w:t>
      </w:r>
    </w:p>
    <w:p w14:paraId="268A029B">
      <w:pPr>
        <w:snapToGrid w:val="0"/>
        <w:spacing w:line="360" w:lineRule="auto"/>
        <w:rPr>
          <w:rFonts w:hint="eastAsia" w:ascii="宋体" w:hAnsi="宋体" w:eastAsia="宋体" w:cs="宋体"/>
          <w:bCs/>
        </w:rPr>
      </w:pPr>
      <w:r>
        <w:rPr>
          <w:rFonts w:hint="eastAsia" w:ascii="宋体" w:hAnsi="宋体" w:eastAsia="宋体" w:cs="宋体"/>
          <w:bCs/>
        </w:rPr>
        <w:t>四、与质疑事项相关的质疑请求</w:t>
      </w:r>
    </w:p>
    <w:p w14:paraId="00D9F03F">
      <w:pPr>
        <w:snapToGrid w:val="0"/>
        <w:spacing w:line="360" w:lineRule="auto"/>
        <w:rPr>
          <w:rFonts w:hint="eastAsia" w:ascii="宋体" w:hAnsi="宋体" w:eastAsia="宋体" w:cs="宋体"/>
          <w:u w:val="dotted"/>
        </w:rPr>
      </w:pPr>
      <w:r>
        <w:rPr>
          <w:rFonts w:hint="eastAsia" w:ascii="宋体" w:hAnsi="宋体" w:eastAsia="宋体" w:cs="宋体"/>
        </w:rPr>
        <w:t>请求：</w:t>
      </w:r>
      <w:r>
        <w:rPr>
          <w:rFonts w:hint="eastAsia" w:ascii="宋体" w:hAnsi="宋体" w:eastAsia="宋体" w:cs="宋体"/>
          <w:u w:val="single"/>
        </w:rPr>
        <w:t xml:space="preserve">                                               </w:t>
      </w:r>
    </w:p>
    <w:p w14:paraId="36890598">
      <w:pPr>
        <w:spacing w:line="360" w:lineRule="auto"/>
        <w:rPr>
          <w:rFonts w:hint="eastAsia" w:ascii="宋体" w:hAnsi="宋体" w:eastAsia="宋体" w:cs="宋体"/>
        </w:rPr>
      </w:pPr>
      <w:r>
        <w:rPr>
          <w:rFonts w:hint="eastAsia" w:ascii="宋体" w:hAnsi="宋体" w:eastAsia="宋体" w:cs="宋体"/>
        </w:rPr>
        <w:t xml:space="preserve">签字（签章）：                   公章：                      </w:t>
      </w:r>
    </w:p>
    <w:p w14:paraId="012BDDFD">
      <w:pPr>
        <w:spacing w:line="360" w:lineRule="auto"/>
        <w:rPr>
          <w:rFonts w:hint="eastAsia" w:ascii="宋体" w:hAnsi="宋体" w:eastAsia="宋体" w:cs="宋体"/>
        </w:rPr>
      </w:pPr>
      <w:r>
        <w:rPr>
          <w:rFonts w:hint="eastAsia" w:ascii="宋体" w:hAnsi="宋体" w:eastAsia="宋体" w:cs="宋体"/>
        </w:rPr>
        <w:t xml:space="preserve">日期：    </w:t>
      </w:r>
    </w:p>
    <w:p w14:paraId="4CE06C7C">
      <w:pPr>
        <w:snapToGrid w:val="0"/>
        <w:spacing w:line="360" w:lineRule="auto"/>
        <w:rPr>
          <w:rFonts w:hint="eastAsia" w:ascii="宋体" w:hAnsi="宋体" w:eastAsia="宋体" w:cs="宋体"/>
        </w:rPr>
      </w:pPr>
      <w:r>
        <w:rPr>
          <w:rFonts w:hint="eastAsia" w:ascii="宋体" w:hAnsi="宋体" w:eastAsia="宋体" w:cs="宋体"/>
        </w:rPr>
        <w:t>附件：</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47"/>
        <w:gridCol w:w="2761"/>
        <w:gridCol w:w="2247"/>
        <w:gridCol w:w="2247"/>
      </w:tblGrid>
      <w:tr w14:paraId="55D8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1747" w:type="dxa"/>
            <w:tcMar>
              <w:top w:w="72" w:type="dxa"/>
              <w:left w:w="144" w:type="dxa"/>
              <w:bottom w:w="72" w:type="dxa"/>
              <w:right w:w="144" w:type="dxa"/>
            </w:tcMar>
          </w:tcPr>
          <w:p w14:paraId="77DB1296">
            <w:pPr>
              <w:snapToGrid w:val="0"/>
              <w:spacing w:line="360" w:lineRule="auto"/>
              <w:rPr>
                <w:rFonts w:hint="eastAsia" w:ascii="宋体" w:hAnsi="宋体" w:eastAsia="宋体" w:cs="宋体"/>
              </w:rPr>
            </w:pPr>
            <w:r>
              <w:rPr>
                <w:rFonts w:hint="eastAsia" w:ascii="宋体" w:hAnsi="宋体" w:eastAsia="宋体" w:cs="宋体"/>
              </w:rPr>
              <w:t>序号</w:t>
            </w:r>
          </w:p>
        </w:tc>
        <w:tc>
          <w:tcPr>
            <w:tcW w:w="2761" w:type="dxa"/>
            <w:tcMar>
              <w:top w:w="72" w:type="dxa"/>
              <w:left w:w="144" w:type="dxa"/>
              <w:bottom w:w="72" w:type="dxa"/>
              <w:right w:w="144" w:type="dxa"/>
            </w:tcMar>
          </w:tcPr>
          <w:p w14:paraId="377CADA3">
            <w:pPr>
              <w:snapToGrid w:val="0"/>
              <w:spacing w:line="360" w:lineRule="auto"/>
              <w:rPr>
                <w:rFonts w:hint="eastAsia" w:ascii="宋体" w:hAnsi="宋体" w:eastAsia="宋体" w:cs="宋体"/>
              </w:rPr>
            </w:pPr>
            <w:r>
              <w:rPr>
                <w:rFonts w:hint="eastAsia" w:ascii="宋体" w:hAnsi="宋体" w:eastAsia="宋体" w:cs="宋体"/>
              </w:rPr>
              <w:t>证明材料名称</w:t>
            </w:r>
          </w:p>
        </w:tc>
        <w:tc>
          <w:tcPr>
            <w:tcW w:w="2247" w:type="dxa"/>
            <w:tcMar>
              <w:top w:w="72" w:type="dxa"/>
              <w:left w:w="144" w:type="dxa"/>
              <w:bottom w:w="72" w:type="dxa"/>
              <w:right w:w="144" w:type="dxa"/>
            </w:tcMar>
          </w:tcPr>
          <w:p w14:paraId="06AA68BC">
            <w:pPr>
              <w:snapToGrid w:val="0"/>
              <w:spacing w:line="360" w:lineRule="auto"/>
              <w:rPr>
                <w:rFonts w:hint="eastAsia" w:ascii="宋体" w:hAnsi="宋体" w:eastAsia="宋体" w:cs="宋体"/>
              </w:rPr>
            </w:pPr>
            <w:r>
              <w:rPr>
                <w:rFonts w:hint="eastAsia" w:ascii="宋体" w:hAnsi="宋体" w:eastAsia="宋体" w:cs="宋体"/>
              </w:rPr>
              <w:t>证明材料来源</w:t>
            </w:r>
          </w:p>
        </w:tc>
        <w:tc>
          <w:tcPr>
            <w:tcW w:w="2247" w:type="dxa"/>
            <w:tcMar>
              <w:top w:w="72" w:type="dxa"/>
              <w:left w:w="144" w:type="dxa"/>
              <w:bottom w:w="72" w:type="dxa"/>
              <w:right w:w="144" w:type="dxa"/>
            </w:tcMar>
          </w:tcPr>
          <w:p w14:paraId="341FE349">
            <w:pPr>
              <w:snapToGrid w:val="0"/>
              <w:spacing w:line="360" w:lineRule="auto"/>
              <w:rPr>
                <w:rFonts w:hint="eastAsia" w:ascii="宋体" w:hAnsi="宋体" w:eastAsia="宋体" w:cs="宋体"/>
              </w:rPr>
            </w:pPr>
            <w:r>
              <w:rPr>
                <w:rFonts w:hint="eastAsia" w:ascii="宋体" w:hAnsi="宋体" w:eastAsia="宋体" w:cs="宋体"/>
              </w:rPr>
              <w:t xml:space="preserve">证明对象 </w:t>
            </w:r>
          </w:p>
        </w:tc>
      </w:tr>
      <w:tr w14:paraId="6C79F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1747" w:type="dxa"/>
            <w:tcMar>
              <w:top w:w="72" w:type="dxa"/>
              <w:left w:w="144" w:type="dxa"/>
              <w:bottom w:w="72" w:type="dxa"/>
              <w:right w:w="144" w:type="dxa"/>
            </w:tcMar>
          </w:tcPr>
          <w:p w14:paraId="756F7508">
            <w:pPr>
              <w:snapToGrid w:val="0"/>
              <w:spacing w:line="360" w:lineRule="auto"/>
              <w:rPr>
                <w:rFonts w:hint="eastAsia" w:ascii="宋体" w:hAnsi="宋体" w:eastAsia="宋体" w:cs="宋体"/>
              </w:rPr>
            </w:pPr>
            <w:r>
              <w:rPr>
                <w:rFonts w:hint="eastAsia" w:ascii="宋体" w:hAnsi="宋体" w:eastAsia="宋体" w:cs="宋体"/>
              </w:rPr>
              <w:t xml:space="preserve">1 </w:t>
            </w:r>
          </w:p>
        </w:tc>
        <w:tc>
          <w:tcPr>
            <w:tcW w:w="2761" w:type="dxa"/>
            <w:tcMar>
              <w:top w:w="72" w:type="dxa"/>
              <w:left w:w="144" w:type="dxa"/>
              <w:bottom w:w="72" w:type="dxa"/>
              <w:right w:w="144" w:type="dxa"/>
            </w:tcMar>
          </w:tcPr>
          <w:p w14:paraId="032E0852">
            <w:pPr>
              <w:snapToGrid w:val="0"/>
              <w:spacing w:line="360" w:lineRule="auto"/>
              <w:rPr>
                <w:rFonts w:hint="eastAsia" w:ascii="宋体" w:hAnsi="宋体" w:eastAsia="宋体" w:cs="宋体"/>
              </w:rPr>
            </w:pPr>
          </w:p>
        </w:tc>
        <w:tc>
          <w:tcPr>
            <w:tcW w:w="2247" w:type="dxa"/>
            <w:tcMar>
              <w:top w:w="72" w:type="dxa"/>
              <w:left w:w="144" w:type="dxa"/>
              <w:bottom w:w="72" w:type="dxa"/>
              <w:right w:w="144" w:type="dxa"/>
            </w:tcMar>
          </w:tcPr>
          <w:p w14:paraId="22E95F1B">
            <w:pPr>
              <w:snapToGrid w:val="0"/>
              <w:spacing w:line="360" w:lineRule="auto"/>
              <w:rPr>
                <w:rFonts w:hint="eastAsia" w:ascii="宋体" w:hAnsi="宋体" w:eastAsia="宋体" w:cs="宋体"/>
              </w:rPr>
            </w:pPr>
          </w:p>
        </w:tc>
        <w:tc>
          <w:tcPr>
            <w:tcW w:w="2247" w:type="dxa"/>
            <w:tcMar>
              <w:top w:w="72" w:type="dxa"/>
              <w:left w:w="144" w:type="dxa"/>
              <w:bottom w:w="72" w:type="dxa"/>
              <w:right w:w="144" w:type="dxa"/>
            </w:tcMar>
          </w:tcPr>
          <w:p w14:paraId="0D6FEE84">
            <w:pPr>
              <w:snapToGrid w:val="0"/>
              <w:spacing w:line="360" w:lineRule="auto"/>
              <w:rPr>
                <w:rFonts w:hint="eastAsia" w:ascii="宋体" w:hAnsi="宋体" w:eastAsia="宋体" w:cs="宋体"/>
              </w:rPr>
            </w:pPr>
          </w:p>
        </w:tc>
      </w:tr>
      <w:tr w14:paraId="7289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1747" w:type="dxa"/>
            <w:tcMar>
              <w:top w:w="72" w:type="dxa"/>
              <w:left w:w="144" w:type="dxa"/>
              <w:bottom w:w="72" w:type="dxa"/>
              <w:right w:w="144" w:type="dxa"/>
            </w:tcMar>
          </w:tcPr>
          <w:p w14:paraId="53A10CB1">
            <w:pPr>
              <w:snapToGrid w:val="0"/>
              <w:spacing w:line="360" w:lineRule="auto"/>
              <w:rPr>
                <w:rFonts w:hint="eastAsia" w:ascii="宋体" w:hAnsi="宋体" w:eastAsia="宋体" w:cs="宋体"/>
              </w:rPr>
            </w:pPr>
            <w:r>
              <w:rPr>
                <w:rFonts w:hint="eastAsia" w:ascii="宋体" w:hAnsi="宋体" w:eastAsia="宋体" w:cs="宋体"/>
              </w:rPr>
              <w:t xml:space="preserve">2 </w:t>
            </w:r>
          </w:p>
        </w:tc>
        <w:tc>
          <w:tcPr>
            <w:tcW w:w="2761" w:type="dxa"/>
            <w:tcMar>
              <w:top w:w="72" w:type="dxa"/>
              <w:left w:w="144" w:type="dxa"/>
              <w:bottom w:w="72" w:type="dxa"/>
              <w:right w:w="144" w:type="dxa"/>
            </w:tcMar>
          </w:tcPr>
          <w:p w14:paraId="3A666087">
            <w:pPr>
              <w:snapToGrid w:val="0"/>
              <w:spacing w:line="360" w:lineRule="auto"/>
              <w:rPr>
                <w:rFonts w:hint="eastAsia" w:ascii="宋体" w:hAnsi="宋体" w:eastAsia="宋体" w:cs="宋体"/>
              </w:rPr>
            </w:pPr>
          </w:p>
        </w:tc>
        <w:tc>
          <w:tcPr>
            <w:tcW w:w="2247" w:type="dxa"/>
            <w:tcMar>
              <w:top w:w="72" w:type="dxa"/>
              <w:left w:w="144" w:type="dxa"/>
              <w:bottom w:w="72" w:type="dxa"/>
              <w:right w:w="144" w:type="dxa"/>
            </w:tcMar>
          </w:tcPr>
          <w:p w14:paraId="577C9353">
            <w:pPr>
              <w:snapToGrid w:val="0"/>
              <w:spacing w:line="360" w:lineRule="auto"/>
              <w:rPr>
                <w:rFonts w:hint="eastAsia" w:ascii="宋体" w:hAnsi="宋体" w:eastAsia="宋体" w:cs="宋体"/>
              </w:rPr>
            </w:pPr>
          </w:p>
        </w:tc>
        <w:tc>
          <w:tcPr>
            <w:tcW w:w="2247" w:type="dxa"/>
            <w:tcMar>
              <w:top w:w="72" w:type="dxa"/>
              <w:left w:w="144" w:type="dxa"/>
              <w:bottom w:w="72" w:type="dxa"/>
              <w:right w:w="144" w:type="dxa"/>
            </w:tcMar>
          </w:tcPr>
          <w:p w14:paraId="4A662E7A">
            <w:pPr>
              <w:snapToGrid w:val="0"/>
              <w:spacing w:line="360" w:lineRule="auto"/>
              <w:rPr>
                <w:rFonts w:hint="eastAsia" w:ascii="宋体" w:hAnsi="宋体" w:eastAsia="宋体" w:cs="宋体"/>
              </w:rPr>
            </w:pPr>
          </w:p>
        </w:tc>
      </w:tr>
      <w:tr w14:paraId="7AC8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7" w:hRule="atLeast"/>
        </w:trPr>
        <w:tc>
          <w:tcPr>
            <w:tcW w:w="1747" w:type="dxa"/>
            <w:tcMar>
              <w:top w:w="72" w:type="dxa"/>
              <w:left w:w="144" w:type="dxa"/>
              <w:bottom w:w="72" w:type="dxa"/>
              <w:right w:w="144" w:type="dxa"/>
            </w:tcMar>
          </w:tcPr>
          <w:p w14:paraId="28F0AA23">
            <w:pPr>
              <w:snapToGrid w:val="0"/>
              <w:spacing w:line="360" w:lineRule="auto"/>
              <w:rPr>
                <w:rFonts w:hint="eastAsia" w:ascii="宋体" w:hAnsi="宋体" w:eastAsia="宋体" w:cs="宋体"/>
              </w:rPr>
            </w:pPr>
            <w:r>
              <w:rPr>
                <w:rFonts w:hint="eastAsia" w:ascii="宋体" w:hAnsi="宋体" w:eastAsia="宋体" w:cs="宋体"/>
              </w:rPr>
              <w:t>……</w:t>
            </w:r>
          </w:p>
        </w:tc>
        <w:tc>
          <w:tcPr>
            <w:tcW w:w="2761" w:type="dxa"/>
            <w:tcMar>
              <w:top w:w="72" w:type="dxa"/>
              <w:left w:w="144" w:type="dxa"/>
              <w:bottom w:w="72" w:type="dxa"/>
              <w:right w:w="144" w:type="dxa"/>
            </w:tcMar>
          </w:tcPr>
          <w:p w14:paraId="09EBD2B7">
            <w:pPr>
              <w:snapToGrid w:val="0"/>
              <w:spacing w:line="360" w:lineRule="auto"/>
              <w:rPr>
                <w:rFonts w:hint="eastAsia" w:ascii="宋体" w:hAnsi="宋体" w:eastAsia="宋体" w:cs="宋体"/>
              </w:rPr>
            </w:pPr>
          </w:p>
        </w:tc>
        <w:tc>
          <w:tcPr>
            <w:tcW w:w="2247" w:type="dxa"/>
            <w:tcMar>
              <w:top w:w="72" w:type="dxa"/>
              <w:left w:w="144" w:type="dxa"/>
              <w:bottom w:w="72" w:type="dxa"/>
              <w:right w:w="144" w:type="dxa"/>
            </w:tcMar>
          </w:tcPr>
          <w:p w14:paraId="072F4828">
            <w:pPr>
              <w:snapToGrid w:val="0"/>
              <w:spacing w:line="360" w:lineRule="auto"/>
              <w:rPr>
                <w:rFonts w:hint="eastAsia" w:ascii="宋体" w:hAnsi="宋体" w:eastAsia="宋体" w:cs="宋体"/>
              </w:rPr>
            </w:pPr>
          </w:p>
        </w:tc>
        <w:tc>
          <w:tcPr>
            <w:tcW w:w="2247" w:type="dxa"/>
            <w:tcMar>
              <w:top w:w="72" w:type="dxa"/>
              <w:left w:w="144" w:type="dxa"/>
              <w:bottom w:w="72" w:type="dxa"/>
              <w:right w:w="144" w:type="dxa"/>
            </w:tcMar>
          </w:tcPr>
          <w:p w14:paraId="23C94C73">
            <w:pPr>
              <w:snapToGrid w:val="0"/>
              <w:spacing w:line="360" w:lineRule="auto"/>
              <w:rPr>
                <w:rFonts w:hint="eastAsia" w:ascii="宋体" w:hAnsi="宋体" w:eastAsia="宋体" w:cs="宋体"/>
              </w:rPr>
            </w:pPr>
          </w:p>
        </w:tc>
      </w:tr>
    </w:tbl>
    <w:p w14:paraId="61BA6A6F">
      <w:pPr>
        <w:spacing w:line="360" w:lineRule="auto"/>
        <w:rPr>
          <w:rFonts w:hint="eastAsia" w:ascii="宋体" w:hAnsi="宋体" w:eastAsia="宋体" w:cs="宋体"/>
          <w:b/>
        </w:rPr>
      </w:pPr>
    </w:p>
    <w:p w14:paraId="01A1574B">
      <w:pPr>
        <w:spacing w:line="360" w:lineRule="auto"/>
        <w:rPr>
          <w:rFonts w:hint="eastAsia" w:ascii="宋体" w:hAnsi="宋体" w:eastAsia="宋体" w:cs="宋体"/>
          <w:b/>
        </w:rPr>
      </w:pPr>
      <w:r>
        <w:rPr>
          <w:rFonts w:hint="eastAsia" w:ascii="宋体" w:hAnsi="宋体" w:eastAsia="宋体" w:cs="宋体"/>
          <w:b/>
        </w:rPr>
        <w:t>质疑函制作说明：</w:t>
      </w:r>
    </w:p>
    <w:p w14:paraId="596A4614">
      <w:pPr>
        <w:widowControl/>
        <w:spacing w:line="360" w:lineRule="auto"/>
        <w:ind w:firstLine="420" w:firstLineChars="200"/>
        <w:rPr>
          <w:rFonts w:hint="eastAsia" w:ascii="宋体" w:hAnsi="宋体" w:eastAsia="宋体" w:cs="宋体"/>
        </w:rPr>
      </w:pPr>
      <w:r>
        <w:rPr>
          <w:rFonts w:hint="eastAsia" w:ascii="宋体" w:hAnsi="宋体" w:eastAsia="宋体" w:cs="宋体"/>
        </w:rPr>
        <w:t>1.供应商提出质疑时，应提交质疑函和必要的证明材料。</w:t>
      </w:r>
    </w:p>
    <w:p w14:paraId="2EFE8CE0">
      <w:pPr>
        <w:widowControl/>
        <w:spacing w:line="360" w:lineRule="auto"/>
        <w:ind w:firstLine="420" w:firstLineChars="200"/>
        <w:rPr>
          <w:rFonts w:hint="eastAsia" w:ascii="宋体" w:hAnsi="宋体" w:eastAsia="宋体" w:cs="宋体"/>
        </w:rPr>
      </w:pPr>
      <w:r>
        <w:rPr>
          <w:rFonts w:hint="eastAsia" w:ascii="宋体" w:hAnsi="宋体" w:eastAsia="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0A3EAE9">
      <w:pPr>
        <w:widowControl/>
        <w:spacing w:line="360" w:lineRule="auto"/>
        <w:ind w:firstLine="420" w:firstLineChars="200"/>
        <w:rPr>
          <w:rFonts w:hint="eastAsia" w:ascii="宋体" w:hAnsi="宋体" w:eastAsia="宋体" w:cs="宋体"/>
        </w:rPr>
      </w:pPr>
      <w:r>
        <w:rPr>
          <w:rFonts w:hint="eastAsia" w:ascii="宋体" w:hAnsi="宋体" w:eastAsia="宋体" w:cs="宋体"/>
        </w:rPr>
        <w:t>3.质疑供应商若对项目的某一分包进行质疑，质疑函中应列明具体分包号。</w:t>
      </w:r>
    </w:p>
    <w:p w14:paraId="452BA494">
      <w:pPr>
        <w:widowControl/>
        <w:spacing w:line="360" w:lineRule="auto"/>
        <w:ind w:firstLine="420" w:firstLineChars="200"/>
        <w:rPr>
          <w:rFonts w:hint="eastAsia" w:ascii="宋体" w:hAnsi="宋体" w:eastAsia="宋体" w:cs="宋体"/>
        </w:rPr>
      </w:pPr>
      <w:r>
        <w:rPr>
          <w:rFonts w:hint="eastAsia" w:ascii="宋体" w:hAnsi="宋体" w:eastAsia="宋体" w:cs="宋体"/>
        </w:rPr>
        <w:t>4.质疑函的质疑事项应具体、明确，并有必要的事实依据和法律依据。</w:t>
      </w:r>
    </w:p>
    <w:p w14:paraId="37801289">
      <w:pPr>
        <w:widowControl/>
        <w:spacing w:line="360" w:lineRule="auto"/>
        <w:ind w:firstLine="420" w:firstLineChars="200"/>
        <w:rPr>
          <w:rFonts w:hint="eastAsia" w:ascii="宋体" w:hAnsi="宋体" w:eastAsia="宋体" w:cs="宋体"/>
        </w:rPr>
      </w:pPr>
      <w:r>
        <w:rPr>
          <w:rFonts w:hint="eastAsia" w:ascii="宋体" w:hAnsi="宋体" w:eastAsia="宋体" w:cs="宋体"/>
        </w:rPr>
        <w:t>5.质疑函的质疑请求应与质疑事项相关。</w:t>
      </w:r>
    </w:p>
    <w:p w14:paraId="71E22844">
      <w:pPr>
        <w:widowControl/>
        <w:snapToGrid w:val="0"/>
        <w:spacing w:line="360" w:lineRule="auto"/>
        <w:ind w:firstLine="420" w:firstLineChars="200"/>
        <w:rPr>
          <w:rFonts w:hint="eastAsia" w:ascii="宋体" w:hAnsi="宋体" w:eastAsia="宋体" w:cs="宋体"/>
        </w:rPr>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p w14:paraId="3F50BD6D">
      <w:pPr>
        <w:widowControl/>
        <w:spacing w:line="360" w:lineRule="auto"/>
        <w:ind w:firstLine="420" w:firstLineChars="200"/>
        <w:jc w:val="left"/>
        <w:rPr>
          <w:rFonts w:hint="eastAsia" w:ascii="宋体" w:hAnsi="宋体" w:eastAsia="宋体" w:cs="宋体"/>
          <w:szCs w:val="21"/>
        </w:rPr>
      </w:pPr>
      <w:r>
        <w:rPr>
          <w:rFonts w:hint="eastAsia" w:ascii="宋体" w:hAnsi="宋体" w:eastAsia="宋体" w:cs="宋体"/>
        </w:rPr>
        <w:t>7. 供应商应在提交的证明材料中对质疑点的内容作出相应的标识或以醒目的方式标明。</w:t>
      </w:r>
    </w:p>
    <w:p w14:paraId="78865172">
      <w:pPr>
        <w:pStyle w:val="23"/>
        <w:rPr>
          <w:rFonts w:hint="eastAsia" w:ascii="宋体" w:hAnsi="宋体" w:eastAsia="宋体" w:cs="宋体"/>
          <w:highlight w:val="none"/>
          <w:lang w:val="en-US" w:eastAsia="zh-Hans"/>
        </w:rPr>
      </w:pPr>
    </w:p>
    <w:p w14:paraId="59DE7F7B">
      <w:pPr>
        <w:rPr>
          <w:rFonts w:hint="eastAsia" w:ascii="宋体" w:hAnsi="宋体" w:eastAsia="宋体" w:cs="宋体"/>
        </w:rPr>
      </w:pPr>
    </w:p>
    <w:p w14:paraId="26C62111">
      <w:pPr>
        <w:bidi w:val="0"/>
        <w:jc w:val="left"/>
        <w:rPr>
          <w:rFonts w:hint="eastAsia" w:ascii="宋体" w:hAnsi="宋体" w:eastAsia="宋体" w:cs="宋体"/>
          <w:szCs w:val="21"/>
        </w:rPr>
      </w:pPr>
      <w:r>
        <w:rPr>
          <w:rFonts w:hint="eastAsia" w:ascii="宋体" w:hAnsi="宋体" w:eastAsia="宋体" w:cs="宋体"/>
          <w:szCs w:val="21"/>
        </w:rPr>
        <w:t>接收</w:t>
      </w:r>
      <w:r>
        <w:rPr>
          <w:rFonts w:hint="eastAsia" w:ascii="宋体" w:hAnsi="宋体" w:eastAsia="宋体" w:cs="宋体"/>
          <w:szCs w:val="21"/>
          <w:lang w:val="en-US" w:eastAsia="zh-CN"/>
        </w:rPr>
        <w:t>询问函</w:t>
      </w:r>
      <w:r>
        <w:rPr>
          <w:rFonts w:hint="eastAsia" w:ascii="宋体" w:hAnsi="宋体" w:eastAsia="宋体" w:cs="宋体"/>
          <w:szCs w:val="21"/>
        </w:rPr>
        <w:t>单位：广东长胜项目管理有限公司；</w:t>
      </w:r>
    </w:p>
    <w:p w14:paraId="554DCD7F">
      <w:pPr>
        <w:bidi w:val="0"/>
        <w:jc w:val="left"/>
        <w:rPr>
          <w:rFonts w:hint="eastAsia" w:ascii="宋体" w:hAnsi="宋体" w:eastAsia="宋体" w:cs="宋体"/>
          <w:szCs w:val="21"/>
        </w:rPr>
      </w:pPr>
      <w:r>
        <w:rPr>
          <w:rFonts w:hint="eastAsia" w:ascii="宋体" w:hAnsi="宋体" w:eastAsia="宋体" w:cs="宋体"/>
          <w:szCs w:val="21"/>
        </w:rPr>
        <w:t>联系人：彭菊兰；</w:t>
      </w:r>
    </w:p>
    <w:p w14:paraId="5623A5B4">
      <w:pPr>
        <w:bidi w:val="0"/>
        <w:jc w:val="left"/>
        <w:rPr>
          <w:rFonts w:hint="default" w:ascii="宋体" w:hAnsi="宋体" w:eastAsia="宋体" w:cs="宋体"/>
          <w:szCs w:val="21"/>
          <w:lang w:val="en-US" w:eastAsia="zh-CN"/>
        </w:rPr>
      </w:pPr>
      <w:r>
        <w:rPr>
          <w:rFonts w:hint="eastAsia" w:ascii="宋体" w:hAnsi="宋体" w:eastAsia="宋体" w:cs="宋体"/>
          <w:szCs w:val="21"/>
        </w:rPr>
        <w:t>联系电话：</w:t>
      </w:r>
      <w:r>
        <w:rPr>
          <w:rFonts w:hint="eastAsia" w:ascii="宋体" w:hAnsi="宋体" w:eastAsia="宋体" w:cs="宋体"/>
          <w:szCs w:val="21"/>
          <w:lang w:val="en-US" w:eastAsia="zh-CN"/>
        </w:rPr>
        <w:t>0756-6882858；</w:t>
      </w:r>
    </w:p>
    <w:p w14:paraId="6B876684">
      <w:pPr>
        <w:bidi w:val="0"/>
        <w:jc w:val="left"/>
        <w:rPr>
          <w:ins w:id="137" w:author="a" w:date="2026-09-07T11:15:14Z"/>
          <w:rFonts w:hint="eastAsia" w:ascii="宋体" w:hAnsi="宋体" w:eastAsia="宋体" w:cs="宋体"/>
          <w:szCs w:val="21"/>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zCs w:val="21"/>
        </w:rPr>
        <w:t>通讯地址：广东省珠海市高新区香山路 555 号 1 栋 702‑4（中交四航发展大厦）。</w:t>
      </w:r>
    </w:p>
    <w:p w14:paraId="79FA8F0E">
      <w:pPr>
        <w:bidi w:val="0"/>
        <w:ind w:firstLine="4620" w:firstLineChars="2200"/>
        <w:jc w:val="left"/>
        <w:rPr>
          <w:rFonts w:hint="eastAsia" w:asciiTheme="minorAscii" w:hAnsiTheme="minorAscii" w:eastAsiaTheme="minorEastAsia" w:cstheme="minorBidi"/>
          <w:kern w:val="2"/>
          <w:sz w:val="21"/>
          <w:szCs w:val="24"/>
          <w:lang w:val="en-US" w:eastAsia="zh-CN" w:bidi="ar-SA"/>
          <w:rPrChange w:id="139" w:author="a" w:date="2026-09-07T11:27:15Z">
            <w:rPr>
              <w:rFonts w:hint="default" w:asciiTheme="minorAscii" w:hAnsiTheme="minorAscii" w:eastAsiaTheme="minorEastAsia" w:cstheme="minorBidi"/>
              <w:kern w:val="2"/>
              <w:sz w:val="21"/>
              <w:szCs w:val="24"/>
              <w:lang w:val="en-US" w:eastAsia="zh-CN" w:bidi="ar-SA"/>
            </w:rPr>
          </w:rPrChange>
        </w:rPr>
        <w:pPrChange w:id="138" w:author="a" w:date="2026-09-07T11:28:47Z">
          <w:pPr>
            <w:bidi w:val="0"/>
            <w:jc w:val="left"/>
          </w:pPr>
        </w:pPrChange>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F5F05">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1542F">
                          <w:pPr>
                            <w:pStyle w:val="1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0D1542F">
                    <w:pPr>
                      <w:pStyle w:val="1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717C4">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C9F1B7">
                          <w:pPr>
                            <w:pStyle w:val="12"/>
                          </w:pPr>
                          <w:r>
                            <w:t xml:space="preserve">— </w:t>
                          </w:r>
                          <w:r>
                            <w:fldChar w:fldCharType="begin"/>
                          </w:r>
                          <w:r>
                            <w:instrText xml:space="preserve"> PAGE  \* MERGEFORMAT </w:instrText>
                          </w:r>
                          <w:r>
                            <w:fldChar w:fldCharType="separate"/>
                          </w:r>
                          <w:r>
                            <w:t>51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8C9F1B7">
                    <w:pPr>
                      <w:pStyle w:val="12"/>
                    </w:pPr>
                    <w:r>
                      <w:t xml:space="preserve">— </w:t>
                    </w:r>
                    <w:r>
                      <w:fldChar w:fldCharType="begin"/>
                    </w:r>
                    <w:r>
                      <w:instrText xml:space="preserve"> PAGE  \* MERGEFORMAT </w:instrText>
                    </w:r>
                    <w:r>
                      <w:fldChar w:fldCharType="separate"/>
                    </w:r>
                    <w:r>
                      <w:t>51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B1248">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321E8">
                          <w:pPr>
                            <w:pStyle w:val="12"/>
                          </w:pPr>
                          <w:r>
                            <w:t xml:space="preserve">— </w:t>
                          </w:r>
                          <w:r>
                            <w:fldChar w:fldCharType="begin"/>
                          </w:r>
                          <w:r>
                            <w:instrText xml:space="preserve"> PAGE  \* MERGEFORMAT </w:instrText>
                          </w:r>
                          <w:r>
                            <w:fldChar w:fldCharType="separate"/>
                          </w:r>
                          <w:r>
                            <w:t>50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321E8">
                    <w:pPr>
                      <w:pStyle w:val="12"/>
                    </w:pPr>
                    <w:r>
                      <w:t xml:space="preserve">— </w:t>
                    </w:r>
                    <w:r>
                      <w:fldChar w:fldCharType="begin"/>
                    </w:r>
                    <w:r>
                      <w:instrText xml:space="preserve"> PAGE  \* MERGEFORMAT </w:instrText>
                    </w:r>
                    <w:r>
                      <w:fldChar w:fldCharType="separate"/>
                    </w:r>
                    <w:r>
                      <w:t>50</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00565">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AE42B">
    <w:pPr>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1FB7C">
    <w:pPr>
      <w:pStyle w:val="13"/>
      <w:pBdr>
        <w:bottom w:val="none" w:color="auto" w:sz="0" w:space="1"/>
      </w:pBdr>
      <w:jc w:val="both"/>
    </w:pPr>
  </w:p>
  <w:p w14:paraId="70EAD3CC">
    <w:pPr>
      <w:pStyle w:val="13"/>
      <w:pBdr>
        <w:bottom w:val="none" w:color="auto" w:sz="0" w:space="1"/>
      </w:pBdr>
      <w:jc w:val="both"/>
    </w:pPr>
  </w:p>
  <w:p w14:paraId="15D82F9A">
    <w:pPr>
      <w:pStyle w:val="13"/>
      <w:pBdr>
        <w:bottom w:val="double" w:color="000000" w:sz="8" w:space="1"/>
      </w:pBdr>
      <w:jc w:val="both"/>
    </w:pPr>
    <w:r>
      <w:rPr>
        <w:rFonts w:hint="eastAsia" w:ascii="新宋体" w:hAnsi="新宋体" w:eastAsia="新宋体" w:cs="新宋体"/>
        <w:b/>
        <w:bCs/>
        <w:sz w:val="21"/>
        <w:szCs w:val="21"/>
      </w:rPr>
      <w:t>Changsheng PM                                                  采购编号：</w:t>
    </w:r>
    <w:r>
      <w:rPr>
        <w:rFonts w:hint="eastAsia" w:ascii="新宋体" w:hAnsi="新宋体" w:eastAsia="新宋体" w:cs="新宋体"/>
        <w:b/>
        <w:bCs/>
        <w:sz w:val="21"/>
        <w:szCs w:val="21"/>
        <w:lang w:eastAsia="zh-CN"/>
      </w:rPr>
      <w:t>GDCS-HQ2026-724</w:t>
    </w:r>
    <w:r>
      <w:rPr>
        <w:rFonts w:hint="eastAsia" w:ascii="新宋体" w:hAnsi="新宋体" w:eastAsia="新宋体" w:cs="新宋体"/>
        <w:b/>
        <w:bCs/>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7F956D"/>
    <w:multiLevelType w:val="singleLevel"/>
    <w:tmpl w:val="CC7F956D"/>
    <w:lvl w:ilvl="0" w:tentative="0">
      <w:start w:val="1"/>
      <w:numFmt w:val="decimal"/>
      <w:lvlText w:val="%1."/>
      <w:lvlJc w:val="left"/>
      <w:pPr>
        <w:tabs>
          <w:tab w:val="left" w:pos="312"/>
        </w:tabs>
      </w:pPr>
    </w:lvl>
  </w:abstractNum>
  <w:abstractNum w:abstractNumId="1">
    <w:nsid w:val="41EE1EAD"/>
    <w:multiLevelType w:val="singleLevel"/>
    <w:tmpl w:val="41EE1EAD"/>
    <w:lvl w:ilvl="0" w:tentative="0">
      <w:start w:val="1"/>
      <w:numFmt w:val="decimal"/>
      <w:suff w:val="nothing"/>
      <w:lvlText w:val="（%1）"/>
      <w:lvlJc w:val="left"/>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4F20"/>
    <w:rsid w:val="01A32B08"/>
    <w:rsid w:val="07100B82"/>
    <w:rsid w:val="0889068B"/>
    <w:rsid w:val="0BC46793"/>
    <w:rsid w:val="0DCC075B"/>
    <w:rsid w:val="10684E70"/>
    <w:rsid w:val="175E4B6A"/>
    <w:rsid w:val="17BB1842"/>
    <w:rsid w:val="1EE67515"/>
    <w:rsid w:val="20187034"/>
    <w:rsid w:val="25783C88"/>
    <w:rsid w:val="2BED5285"/>
    <w:rsid w:val="2F65240A"/>
    <w:rsid w:val="36123A4A"/>
    <w:rsid w:val="3DB50FFF"/>
    <w:rsid w:val="42FF311E"/>
    <w:rsid w:val="446B74A8"/>
    <w:rsid w:val="456357E4"/>
    <w:rsid w:val="45C451B4"/>
    <w:rsid w:val="5982452D"/>
    <w:rsid w:val="5E8C067B"/>
    <w:rsid w:val="654C5363"/>
    <w:rsid w:val="659106AB"/>
    <w:rsid w:val="6C4D7823"/>
    <w:rsid w:val="6C7D04B8"/>
    <w:rsid w:val="79325B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8" w:lineRule="auto"/>
      <w:jc w:val="center"/>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0"/>
    <w:pPr>
      <w:autoSpaceDE w:val="0"/>
      <w:autoSpaceDN w:val="0"/>
      <w:adjustRightInd w:val="0"/>
      <w:ind w:firstLine="420"/>
      <w:jc w:val="left"/>
      <w:textAlignment w:val="baseline"/>
    </w:pPr>
    <w:rPr>
      <w:rFonts w:ascii="宋体" w:hAnsi="Calibri"/>
      <w:sz w:val="34"/>
      <w:szCs w:val="22"/>
    </w:rPr>
  </w:style>
  <w:style w:type="paragraph" w:styleId="7">
    <w:name w:val="index 5"/>
    <w:basedOn w:val="1"/>
    <w:next w:val="1"/>
    <w:qFormat/>
    <w:uiPriority w:val="0"/>
    <w:pPr>
      <w:ind w:left="1680"/>
    </w:pPr>
  </w:style>
  <w:style w:type="paragraph" w:styleId="8">
    <w:name w:val="annotation text"/>
    <w:basedOn w:val="1"/>
    <w:qFormat/>
    <w:uiPriority w:val="0"/>
    <w:pPr>
      <w:jc w:val="left"/>
    </w:pPr>
  </w:style>
  <w:style w:type="paragraph" w:styleId="9">
    <w:name w:val="Body Text"/>
    <w:basedOn w:val="1"/>
    <w:next w:val="1"/>
    <w:qFormat/>
    <w:uiPriority w:val="0"/>
    <w:rPr>
      <w:sz w:val="24"/>
    </w:rPr>
  </w:style>
  <w:style w:type="paragraph" w:styleId="10">
    <w:name w:val="Body Text Indent"/>
    <w:basedOn w:val="1"/>
    <w:qFormat/>
    <w:uiPriority w:val="0"/>
    <w:pPr>
      <w:ind w:firstLine="570"/>
    </w:pPr>
    <w:rPr>
      <w:rFonts w:ascii="宋体" w:hAnsi="宋体"/>
      <w:sz w:val="28"/>
      <w:szCs w:val="20"/>
    </w:rPr>
  </w:style>
  <w:style w:type="paragraph" w:styleId="11">
    <w:name w:val="Plain Text"/>
    <w:basedOn w:val="1"/>
    <w:qFormat/>
    <w:uiPriority w:val="0"/>
    <w:rPr>
      <w:rFonts w:ascii="宋体" w:hAnsi="Courier New"/>
      <w:szCs w:val="20"/>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jc w:val="left"/>
    </w:pPr>
    <w:rPr>
      <w:rFonts w:ascii="Calibri" w:hAnsi="Calibri"/>
      <w:b/>
      <w:bCs/>
      <w:caps/>
      <w:sz w:val="20"/>
      <w:szCs w:val="20"/>
    </w:rPr>
  </w:style>
  <w:style w:type="paragraph" w:styleId="15">
    <w:name w:val="toc 2"/>
    <w:basedOn w:val="1"/>
    <w:next w:val="1"/>
    <w:qFormat/>
    <w:uiPriority w:val="39"/>
    <w:pPr>
      <w:ind w:left="210"/>
      <w:jc w:val="left"/>
    </w:pPr>
    <w:rPr>
      <w:rFonts w:ascii="Calibri" w:hAnsi="Calibri"/>
      <w:smallCaps/>
      <w:sz w:val="20"/>
      <w:szCs w:val="20"/>
    </w:rPr>
  </w:style>
  <w:style w:type="paragraph" w:styleId="16">
    <w:name w:val="Normal (Web)"/>
    <w:basedOn w:val="1"/>
    <w:qFormat/>
    <w:uiPriority w:val="99"/>
    <w:pPr>
      <w:widowControl/>
      <w:spacing w:before="100" w:beforeAutospacing="1" w:after="100" w:afterAutospacing="1"/>
      <w:jc w:val="left"/>
    </w:pPr>
    <w:rPr>
      <w:rFonts w:ascii="宋体" w:hAnsi="宋体"/>
      <w:kern w:val="0"/>
      <w:sz w:val="24"/>
    </w:rPr>
  </w:style>
  <w:style w:type="paragraph" w:styleId="17">
    <w:name w:val="Body Text First Indent 2"/>
    <w:basedOn w:val="10"/>
    <w:qFormat/>
    <w:uiPriority w:val="0"/>
  </w:style>
  <w:style w:type="table" w:styleId="19">
    <w:name w:val="Table Grid"/>
    <w:basedOn w:val="18"/>
    <w:qFormat/>
    <w:uiPriority w:val="39"/>
    <w:pPr>
      <w:widowControl w:val="0"/>
      <w:autoSpaceDE w:val="0"/>
      <w:autoSpaceDN w:val="0"/>
      <w:adjustRightInd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0"/>
    <w:rPr>
      <w:b/>
      <w:bCs/>
    </w:rPr>
  </w:style>
  <w:style w:type="character" w:styleId="22">
    <w:name w:val="Hyperlink"/>
    <w:basedOn w:val="20"/>
    <w:qFormat/>
    <w:uiPriority w:val="0"/>
    <w:rPr>
      <w:color w:val="0000FF"/>
      <w:u w:val="single"/>
    </w:rPr>
  </w:style>
  <w:style w:type="paragraph" w:customStyle="1" w:styleId="23">
    <w:name w:val="null3"/>
    <w:hidden/>
    <w:qFormat/>
    <w:uiPriority w:val="0"/>
    <w:rPr>
      <w:rFonts w:hint="eastAsia" w:asciiTheme="minorHAnsi" w:hAnsiTheme="minorHAnsi" w:eastAsiaTheme="minorEastAsia" w:cstheme="minorBidi"/>
      <w:lang w:val="en-US" w:eastAsia="zh-Hans"/>
    </w:rPr>
  </w:style>
  <w:style w:type="paragraph" w:styleId="24">
    <w:name w:val="List Paragraph"/>
    <w:basedOn w:val="1"/>
    <w:qFormat/>
    <w:uiPriority w:val="34"/>
    <w:pPr>
      <w:ind w:firstLine="420" w:firstLineChars="200"/>
    </w:pPr>
    <w:rPr>
      <w:rFonts w:eastAsia="黑体"/>
      <w:bCs/>
      <w:sz w:val="30"/>
      <w:szCs w:val="3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6539</Words>
  <Characters>6924</Characters>
  <Lines>0</Lines>
  <Paragraphs>0</Paragraphs>
  <TotalTime>1</TotalTime>
  <ScaleCrop>false</ScaleCrop>
  <LinksUpToDate>false</LinksUpToDate>
  <CharactersWithSpaces>7043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2026-08-20T10:59:00Z</dcterms:created>
  <dc:creator>a</dc:creator>
  <cp:lastModifiedBy>a</cp:lastModifiedBy>
  <dcterms:modified xsi:type="dcterms:W3CDTF">2026-09-10T06:18:10Z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eyJoZGlkIjoiY2Q0ODVjNzQ0MDUyZjIxNmMzNGY1Y2IwODNlZGVhYzEiLCJ1c2VySWQiOiI4OTA5NDg4NTEifQ==</vt:lpwstr>
  </property>
  <property fmtid="{D5CDD505-2E9C-101B-9397-08002B2CF9AE}" pid="4" name="ICV">
    <vt:lpwstr>40C77F4695B94955945C6CA10ADD95EC_13</vt:lpwstr>
  </property>
</Properties>
</file>