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29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附件2</w:t>
      </w:r>
      <w:del w:id="0" w:author="罗华兵" w:date="2026-09-23T10:14:13Z">
        <w:r>
          <w:rPr>
            <w:rFonts w:hint="default" w:ascii="仿宋_GB2312" w:hAnsi="仿宋_GB2312" w:eastAsia="仿宋_GB2312" w:cs="仿宋_GB2312"/>
            <w:b/>
            <w:sz w:val="28"/>
            <w:szCs w:val="28"/>
            <w:lang w:val="en-US" w:eastAsia="zh-CN"/>
          </w:rPr>
          <w:delText>:</w:delText>
        </w:r>
      </w:del>
    </w:p>
    <w:p w14:paraId="35866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center"/>
        <w:textAlignment w:val="auto"/>
        <w:rPr>
          <w:ins w:id="1" w:author="罗华兵" w:date="2026-09-23T10:17:03Z"/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第</w:t>
      </w:r>
      <w:r>
        <w:rPr>
          <w:rFonts w:hint="eastAsia" w:ascii="仿宋_GB2312" w:hAnsi="仿宋_GB2312" w:eastAsia="PMingLiU" w:cs="仿宋_GB2312"/>
          <w:b/>
          <w:sz w:val="44"/>
          <w:szCs w:val="44"/>
          <w:lang w:val="en-US" w:eastAsia="zh-TW"/>
        </w:rPr>
        <w:t>四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届</w:t>
      </w:r>
      <w:r>
        <w:rPr>
          <w:rFonts w:hint="eastAsia" w:ascii="仿宋_GB2312" w:hAnsi="仿宋_GB2312" w:eastAsia="仿宋_GB2312" w:cs="仿宋_GB2312"/>
          <w:b/>
          <w:sz w:val="44"/>
          <w:szCs w:val="44"/>
        </w:rPr>
        <w:t>横琴观鸟赛</w:t>
      </w:r>
      <w:del w:id="2" w:author="罗华兵" w:date="2026-09-23T10:14:23Z">
        <w:r>
          <w:rPr>
            <w:rFonts w:hint="eastAsia" w:ascii="仿宋_GB2312" w:hAnsi="仿宋_GB2312" w:eastAsia="仿宋_GB2312" w:cs="仿宋_GB2312"/>
            <w:b/>
            <w:sz w:val="44"/>
            <w:szCs w:val="44"/>
          </w:rPr>
          <w:delText>参赛</w:delText>
        </w:r>
      </w:del>
      <w:r>
        <w:rPr>
          <w:rFonts w:hint="eastAsia" w:ascii="仿宋_GB2312" w:hAnsi="仿宋_GB2312" w:eastAsia="仿宋_GB2312" w:cs="仿宋_GB2312"/>
          <w:b/>
          <w:sz w:val="44"/>
          <w:szCs w:val="44"/>
        </w:rPr>
        <w:t>报名表</w:t>
      </w:r>
    </w:p>
    <w:p w14:paraId="0FA97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center"/>
        <w:textAlignment w:val="auto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 w14:paraId="0529D0F2">
      <w:pPr>
        <w:rPr>
          <w:rFonts w:hint="eastAsia" w:ascii="仿宋_GB2312" w:hAnsi="仿宋_GB2312" w:eastAsia="仿宋_GB2312" w:cs="仿宋_GB2312"/>
        </w:rPr>
      </w:pPr>
    </w:p>
    <w:tbl>
      <w:tblPr>
        <w:tblStyle w:val="4"/>
        <w:tblW w:w="0" w:type="auto"/>
        <w:tblInd w:w="0" w:type="dxa"/>
        <w:tblBorders>
          <w:top w:val="single" w:color="82A7FC" w:sz="0" w:space="0"/>
          <w:left w:val="single" w:color="82A7FC" w:sz="0" w:space="0"/>
          <w:bottom w:val="single" w:color="82A7FC" w:sz="0" w:space="0"/>
          <w:right w:val="single" w:color="82A7FC" w:sz="0" w:space="0"/>
          <w:insideH w:val="single" w:color="82A7FC" w:sz="0" w:space="0"/>
          <w:insideV w:val="single" w:color="82A7FC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95E0249">
        <w:tblPrEx>
          <w:tblBorders>
            <w:top w:val="single" w:color="82A7FC" w:sz="0" w:space="0"/>
            <w:left w:val="single" w:color="82A7FC" w:sz="0" w:space="0"/>
            <w:bottom w:val="single" w:color="82A7FC" w:sz="0" w:space="0"/>
            <w:right w:val="single" w:color="82A7FC" w:sz="0" w:space="0"/>
            <w:insideH w:val="single" w:color="82A7FC" w:sz="0" w:space="0"/>
            <w:insideV w:val="single" w:color="82A7FC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0F4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58FE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报名须知</w:t>
            </w:r>
          </w:p>
          <w:p w14:paraId="31D7E45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1. 请如实填写本表所有信息，字迹清晰，信息准确；</w:t>
            </w:r>
          </w:p>
          <w:p w14:paraId="37A0241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2. 每支队伍</w:t>
            </w:r>
            <w:ins w:id="3" w:author="罗华兵" w:date="2026-09-23T10:14:35Z">
              <w:r>
                <w:rPr>
                  <w:rFonts w:hint="eastAsia" w:ascii="仿宋_GB2312" w:hAnsi="仿宋_GB2312" w:eastAsia="仿宋_GB2312" w:cs="仿宋_GB2312"/>
                  <w:sz w:val="22"/>
                  <w:lang w:val="en-US" w:eastAsia="zh-CN"/>
                </w:rPr>
                <w:t>限</w:t>
              </w:r>
            </w:ins>
            <w:del w:id="4" w:author="罗华兵" w:date="2026-09-23T10:14:33Z">
              <w:r>
                <w:rPr>
                  <w:rFonts w:hint="eastAsia" w:ascii="仿宋_GB2312" w:hAnsi="仿宋_GB2312" w:eastAsia="仿宋_GB2312" w:cs="仿宋_GB2312"/>
                  <w:sz w:val="22"/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3人，所有队员需为在读大学生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，设队长 1 名，每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仅可加入 1 支队伍；</w:t>
            </w:r>
          </w:p>
          <w:p w14:paraId="163CFAC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. 报名截止日期：2026年10月2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日；</w:t>
            </w:r>
          </w:p>
          <w:p w14:paraId="0611935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. 本表与相关佐证材料一并提交组委会。</w:t>
            </w:r>
          </w:p>
        </w:tc>
      </w:tr>
    </w:tbl>
    <w:p w14:paraId="50CF9136">
      <w:pPr>
        <w:spacing w:before="380" w:after="140" w:line="288" w:lineRule="auto"/>
        <w:ind w:left="0"/>
        <w:jc w:val="left"/>
        <w:outlineLvl w:val="0"/>
        <w:rPr>
          <w:rFonts w:hint="eastAsia" w:ascii="仿宋_GB2312" w:hAnsi="仿宋_GB2312" w:eastAsia="仿宋_GB2312" w:cs="仿宋_GB2312"/>
        </w:rPr>
      </w:pPr>
      <w:bookmarkStart w:id="0" w:name="heading_0"/>
      <w:r>
        <w:rPr>
          <w:rFonts w:hint="eastAsia" w:ascii="仿宋_GB2312" w:hAnsi="仿宋_GB2312" w:eastAsia="仿宋_GB2312" w:cs="仿宋_GB2312"/>
          <w:b/>
          <w:sz w:val="36"/>
        </w:rPr>
        <w:t>一、</w:t>
      </w:r>
      <w:del w:id="5" w:author="罗华兵" w:date="2026-09-23T10:14:58Z">
        <w:r>
          <w:rPr>
            <w:rFonts w:hint="eastAsia" w:ascii="仿宋_GB2312" w:hAnsi="仿宋_GB2312" w:eastAsia="仿宋_GB2312" w:cs="仿宋_GB2312"/>
            <w:b/>
            <w:sz w:val="36"/>
          </w:rPr>
          <w:delText>队</w:delText>
        </w:r>
      </w:del>
      <w:del w:id="6" w:author="罗华兵" w:date="2026-09-23T10:14:59Z">
        <w:r>
          <w:rPr>
            <w:rFonts w:hint="eastAsia" w:ascii="仿宋_GB2312" w:hAnsi="仿宋_GB2312" w:eastAsia="仿宋_GB2312" w:cs="仿宋_GB2312"/>
            <w:b/>
            <w:sz w:val="36"/>
          </w:rPr>
          <w:delText>伍</w:delText>
        </w:r>
      </w:del>
      <w:r>
        <w:rPr>
          <w:rFonts w:hint="eastAsia" w:ascii="仿宋_GB2312" w:hAnsi="仿宋_GB2312" w:eastAsia="仿宋_GB2312" w:cs="仿宋_GB2312"/>
          <w:b/>
          <w:sz w:val="36"/>
        </w:rPr>
        <w:t>基本信息</w:t>
      </w:r>
      <w:bookmarkEnd w:id="0"/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5"/>
        <w:gridCol w:w="2325"/>
        <w:gridCol w:w="1815"/>
        <w:gridCol w:w="2325"/>
      </w:tblGrid>
      <w:tr w14:paraId="56745E9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3226F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队伍名称</w:t>
            </w:r>
          </w:p>
        </w:tc>
        <w:tc>
          <w:tcPr>
            <w:tcW w:w="646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DF10F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5D424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EB8D4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所属学校</w:t>
            </w:r>
          </w:p>
        </w:tc>
        <w:tc>
          <w:tcPr>
            <w:tcW w:w="23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FBBA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3ABE8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</w:rPr>
              <w:t>电子邮箱</w:t>
            </w:r>
          </w:p>
        </w:tc>
        <w:tc>
          <w:tcPr>
            <w:tcW w:w="23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CAFAC5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40E0421E">
      <w:pPr>
        <w:spacing w:before="380" w:after="140" w:line="288" w:lineRule="auto"/>
        <w:ind w:left="0"/>
        <w:jc w:val="left"/>
        <w:outlineLvl w:val="0"/>
        <w:rPr>
          <w:rFonts w:hint="eastAsia" w:ascii="仿宋_GB2312" w:hAnsi="仿宋_GB2312" w:eastAsia="仿宋_GB2312" w:cs="仿宋_GB2312"/>
        </w:rPr>
      </w:pPr>
      <w:bookmarkStart w:id="1" w:name="heading_1"/>
      <w:r>
        <w:rPr>
          <w:rFonts w:hint="eastAsia" w:ascii="仿宋_GB2312" w:hAnsi="仿宋_GB2312" w:eastAsia="仿宋_GB2312" w:cs="仿宋_GB2312"/>
          <w:b/>
          <w:sz w:val="36"/>
        </w:rPr>
        <w:t>二、队员信息</w:t>
      </w:r>
      <w:bookmarkEnd w:id="1"/>
    </w:p>
    <w:p w14:paraId="40E2EF12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/>
          <w:sz w:val="22"/>
        </w:rPr>
        <w:t>注：每队 3人，</w:t>
      </w:r>
      <w:r>
        <w:rPr>
          <w:rFonts w:hint="eastAsia" w:ascii="仿宋_GB2312" w:hAnsi="仿宋_GB2312" w:eastAsia="仿宋_GB2312" w:cs="仿宋_GB2312"/>
          <w:i/>
          <w:sz w:val="22"/>
          <w:lang w:val="en-US" w:eastAsia="zh-CN"/>
        </w:rPr>
        <w:t>设队长1名，</w:t>
      </w:r>
      <w:r>
        <w:rPr>
          <w:rFonts w:hint="eastAsia" w:ascii="仿宋_GB2312" w:hAnsi="仿宋_GB2312" w:eastAsia="仿宋_GB2312" w:cs="仿宋_GB2312"/>
          <w:i/>
          <w:sz w:val="22"/>
        </w:rPr>
        <w:t>队长请在"是否队长"栏标注"√"。全体队员需附学生证及身份证复印件（用于购买赛事保险）。</w:t>
      </w:r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PrChange w:id="7" w:author="罗华兵" w:date="2026-09-23T10:18:01Z">
          <w:tblPr>
            <w:tblStyle w:val="4"/>
            <w:tblW w:w="0" w:type="auto"/>
            <w:tblInd w:w="0" w:type="dxa"/>
            <w:tbl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  <w:insideH w:val="single" w:color="DEE0E3" w:sz="0" w:space="0"/>
              <w:insideV w:val="single" w:color="DEE0E3" w:sz="0" w:space="0"/>
            </w:tblBorders>
            <w:tblLayout w:type="fixed"/>
            <w:tblCellMar>
              <w:top w:w="0" w:type="dxa"/>
              <w:left w:w="10" w:type="dxa"/>
              <w:bottom w:w="0" w:type="dxa"/>
              <w:right w:w="10" w:type="dxa"/>
            </w:tblCellMar>
          </w:tblPr>
        </w:tblPrChange>
      </w:tblPr>
      <w:tblGrid>
        <w:gridCol w:w="585"/>
        <w:gridCol w:w="1050"/>
        <w:gridCol w:w="585"/>
        <w:gridCol w:w="1050"/>
        <w:gridCol w:w="1395"/>
        <w:gridCol w:w="1515"/>
        <w:gridCol w:w="1290"/>
        <w:gridCol w:w="810"/>
        <w:tblGridChange w:id="8">
          <w:tblGrid>
            <w:gridCol w:w="585"/>
            <w:gridCol w:w="1050"/>
            <w:gridCol w:w="585"/>
            <w:gridCol w:w="1050"/>
            <w:gridCol w:w="1395"/>
            <w:gridCol w:w="1515"/>
            <w:gridCol w:w="1290"/>
            <w:gridCol w:w="810"/>
          </w:tblGrid>
        </w:tblGridChange>
      </w:tblGrid>
      <w:tr w14:paraId="749AC5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  <w:tblPrExChange w:id="9" w:author="罗华兵" w:date="2026-09-23T10:18:01Z">
            <w:tblPrEx>
              <w:tblBorders>
                <w:top w:val="single" w:color="DEE0E3" w:sz="0" w:space="0"/>
                <w:left w:val="single" w:color="DEE0E3" w:sz="0" w:space="0"/>
                <w:bottom w:val="single" w:color="DEE0E3" w:sz="0" w:space="0"/>
                <w:right w:val="single" w:color="DEE0E3" w:sz="0" w:space="0"/>
                <w:insideH w:val="single" w:color="DEE0E3" w:sz="0" w:space="0"/>
                <w:insideV w:val="single" w:color="DEE0E3" w:sz="0" w:space="0"/>
              </w:tblBorders>
              <w:tblCellMar>
                <w:top w:w="0" w:type="dxa"/>
                <w:left w:w="10" w:type="dxa"/>
                <w:bottom w:w="0" w:type="dxa"/>
                <w:right w:w="10" w:type="dxa"/>
              </w:tblCellMar>
            </w:tblPrEx>
          </w:tblPrExChange>
        </w:tblPrEx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10" w:author="罗华兵" w:date="2026-09-23T10:18:01Z">
              <w:tcPr>
                <w:tcW w:w="58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0645394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12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11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13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序号</w:t>
            </w: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14" w:author="罗华兵" w:date="2026-09-23T10:18:01Z">
              <w:tcPr>
                <w:tcW w:w="1050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296A4D0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16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15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17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姓名</w:t>
            </w:r>
          </w:p>
        </w:tc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18" w:author="罗华兵" w:date="2026-09-23T10:18:01Z">
              <w:tcPr>
                <w:tcW w:w="58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5E5C07F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20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19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21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性别</w:t>
            </w: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22" w:author="罗华兵" w:date="2026-09-23T10:18:01Z">
              <w:tcPr>
                <w:tcW w:w="1050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7819D42E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24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23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25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年级</w:t>
            </w: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26" w:author="罗华兵" w:date="2026-09-23T10:18:01Z">
              <w:tcPr>
                <w:tcW w:w="139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0BEC062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28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27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29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专业/班级</w:t>
            </w: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30" w:author="罗华兵" w:date="2026-09-23T10:18:01Z">
              <w:tcPr>
                <w:tcW w:w="151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2F04FEF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32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31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33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身份证号</w:t>
            </w: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34" w:author="罗华兵" w:date="2026-09-23T10:18:01Z">
              <w:tcPr>
                <w:tcW w:w="1290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7DEAD13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36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35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37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联系电话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38" w:author="罗华兵" w:date="2026-09-23T10:18:01Z">
              <w:tcPr>
                <w:tcW w:w="810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41E06A75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40" w:author="罗华兵" w:date="2026-09-24T10:09:53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39" w:author="罗华兵" w:date="2026-09-23T10:17:3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41" w:author="罗华兵" w:date="2026-09-24T10:09:53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是否队长</w:t>
            </w:r>
          </w:p>
        </w:tc>
      </w:tr>
      <w:tr w14:paraId="625239D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E319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42" w:author="罗华兵" w:date="2026-09-23T10:17:44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</w:t>
            </w: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4D51D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3F3C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3002B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6D281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915D1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1369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C117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B2AC0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9366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43" w:author="罗华兵" w:date="2026-09-23T10:17:44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</w:t>
            </w: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53176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3296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E19A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6619C1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E6FB58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BD95E9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4C25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9DB24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23DC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44" w:author="罗华兵" w:date="2026-09-23T10:17:44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</w:t>
            </w: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39F4F9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89C47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F8B258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029997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B8725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9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90A44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99704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14267676">
      <w:pPr>
        <w:spacing w:before="0" w:after="0" w:line="240" w:lineRule="auto"/>
        <w:ind w:left="0"/>
        <w:jc w:val="left"/>
        <w:outlineLvl w:val="9"/>
        <w:rPr>
          <w:ins w:id="46" w:author="罗华兵" w:date="2026-09-23T10:17:17Z"/>
          <w:rFonts w:hint="eastAsia" w:ascii="仿宋_GB2312" w:hAnsi="仿宋_GB2312" w:eastAsia="仿宋_GB2312" w:cs="仿宋_GB2312"/>
          <w:b/>
          <w:sz w:val="36"/>
          <w:lang w:val="en-US" w:eastAsia="zh-CN"/>
        </w:rPr>
        <w:pPrChange w:id="45" w:author="罗华兵" w:date="2026-09-23T10:17:17Z">
          <w:pPr>
            <w:spacing w:before="380" w:after="140" w:line="288" w:lineRule="auto"/>
            <w:ind w:left="0"/>
            <w:jc w:val="left"/>
            <w:outlineLvl w:val="0"/>
          </w:pPr>
        </w:pPrChange>
      </w:pPr>
      <w:ins w:id="47" w:author="罗华兵" w:date="2026-09-23T10:17:17Z">
        <w:bookmarkStart w:id="2" w:name="heading_3"/>
        <w:r>
          <w:rPr>
            <w:rFonts w:hint="eastAsia" w:ascii="仿宋_GB2312" w:hAnsi="仿宋_GB2312" w:eastAsia="仿宋_GB2312" w:cs="仿宋_GB2312"/>
            <w:b/>
            <w:sz w:val="36"/>
            <w:lang w:val="en-US" w:eastAsia="zh-CN"/>
          </w:rPr>
          <w:br w:type="page"/>
        </w:r>
      </w:ins>
    </w:p>
    <w:p w14:paraId="7D62165B">
      <w:pPr>
        <w:spacing w:before="380" w:after="140" w:line="288" w:lineRule="auto"/>
        <w:ind w:left="0"/>
        <w:jc w:val="left"/>
        <w:outlineLvl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36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sz w:val="36"/>
        </w:rPr>
        <w:t>、队伍简介</w:t>
      </w:r>
      <w:bookmarkEnd w:id="2"/>
    </w:p>
    <w:p w14:paraId="6BAF140E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/>
          <w:sz w:val="22"/>
        </w:rPr>
        <w:t>（</w:t>
      </w:r>
      <w:r>
        <w:rPr>
          <w:rFonts w:hint="eastAsia" w:ascii="仿宋_GB2312" w:hAnsi="仿宋_GB2312" w:eastAsia="PMingLiU" w:cs="仿宋_GB2312"/>
          <w:i/>
          <w:sz w:val="22"/>
          <w:lang w:val="en-US" w:eastAsia="zh-TW"/>
        </w:rPr>
        <w:t>2</w:t>
      </w:r>
      <w:r>
        <w:rPr>
          <w:rFonts w:hint="eastAsia" w:ascii="仿宋_GB2312" w:hAnsi="仿宋_GB2312" w:eastAsia="仿宋_GB2312" w:cs="仿宋_GB2312"/>
          <w:i/>
          <w:sz w:val="22"/>
        </w:rPr>
        <w:t>00字以内，介绍队伍组成、专业背景、团队优势等）</w:t>
      </w:r>
    </w:p>
    <w:tbl>
      <w:tblPr>
        <w:tblStyle w:val="4"/>
        <w:tblW w:w="8553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53"/>
      </w:tblGrid>
      <w:tr w14:paraId="6B60D18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36F94A">
            <w:pPr>
              <w:spacing w:before="120" w:after="120" w:line="288" w:lineRule="auto"/>
              <w:ind w:left="0"/>
              <w:jc w:val="left"/>
              <w:rPr>
                <w:ins w:id="48" w:author="罗华兵" w:date="2026-09-23T10:18:10Z"/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</w:rPr>
              <w:br w:type="textWrapping"/>
            </w:r>
          </w:p>
          <w:p w14:paraId="56D5E8F2">
            <w:pPr>
              <w:spacing w:before="120" w:after="120" w:line="288" w:lineRule="auto"/>
              <w:ind w:left="0"/>
              <w:jc w:val="left"/>
              <w:rPr>
                <w:ins w:id="49" w:author="罗华兵" w:date="2026-09-23T10:18:12Z"/>
                <w:rFonts w:hint="eastAsia" w:ascii="仿宋_GB2312" w:hAnsi="仿宋_GB2312" w:eastAsia="仿宋_GB2312" w:cs="仿宋_GB2312"/>
                <w:sz w:val="22"/>
              </w:rPr>
            </w:pPr>
          </w:p>
          <w:p w14:paraId="6C5A58D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2"/>
              </w:rPr>
              <w:br w:type="textWrapping"/>
            </w:r>
          </w:p>
        </w:tc>
      </w:tr>
    </w:tbl>
    <w:p w14:paraId="560A2147">
      <w:pPr>
        <w:spacing w:before="380" w:after="140" w:line="288" w:lineRule="auto"/>
        <w:ind w:left="0"/>
        <w:jc w:val="left"/>
        <w:outlineLvl w:val="0"/>
        <w:rPr>
          <w:rFonts w:hint="eastAsia" w:ascii="仿宋_GB2312" w:hAnsi="仿宋_GB2312" w:eastAsia="仿宋_GB2312" w:cs="仿宋_GB2312"/>
        </w:rPr>
      </w:pPr>
      <w:bookmarkStart w:id="3" w:name="heading_4"/>
      <w:r>
        <w:rPr>
          <w:rFonts w:hint="eastAsia" w:ascii="仿宋_GB2312" w:hAnsi="仿宋_GB2312" w:eastAsia="仿宋_GB2312" w:cs="仿宋_GB2312"/>
          <w:b/>
          <w:sz w:val="36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6"/>
        </w:rPr>
        <w:t>、过往</w:t>
      </w:r>
      <w:del w:id="50" w:author="罗华兵" w:date="2026-09-23T10:18:28Z">
        <w:r>
          <w:rPr>
            <w:rFonts w:hint="eastAsia" w:ascii="仿宋_GB2312" w:hAnsi="仿宋_GB2312" w:eastAsia="仿宋_GB2312" w:cs="仿宋_GB2312"/>
            <w:b/>
            <w:sz w:val="36"/>
          </w:rPr>
          <w:delText>观鸟/自然观察</w:delText>
        </w:r>
      </w:del>
      <w:r>
        <w:rPr>
          <w:rFonts w:hint="eastAsia" w:ascii="仿宋_GB2312" w:hAnsi="仿宋_GB2312" w:eastAsia="仿宋_GB2312" w:cs="仿宋_GB2312"/>
          <w:b/>
          <w:sz w:val="36"/>
        </w:rPr>
        <w:t>经历</w:t>
      </w:r>
      <w:bookmarkEnd w:id="3"/>
    </w:p>
    <w:p w14:paraId="538929E7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i/>
          <w:sz w:val="22"/>
        </w:rPr>
        <w:t>（可填写过往观鸟记录、鸟类调查项目、自然观察竞赛获奖经历、鸟类摄影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i/>
          <w:sz w:val="22"/>
        </w:rPr>
        <w:t>作品等，可附佐证材料）</w:t>
      </w:r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PrChange w:id="51" w:author="罗华兵" w:date="2026-09-23T10:19:23Z">
          <w:tblPr>
            <w:tblStyle w:val="4"/>
            <w:tblW w:w="0" w:type="auto"/>
            <w:tblInd w:w="0" w:type="dxa"/>
            <w:tbl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  <w:insideH w:val="single" w:color="DEE0E3" w:sz="0" w:space="0"/>
              <w:insideV w:val="single" w:color="DEE0E3" w:sz="0" w:space="0"/>
            </w:tblBorders>
            <w:tblLayout w:type="fixed"/>
            <w:tblCellMar>
              <w:top w:w="0" w:type="dxa"/>
              <w:left w:w="10" w:type="dxa"/>
              <w:bottom w:w="0" w:type="dxa"/>
              <w:right w:w="10" w:type="dxa"/>
            </w:tblCellMar>
          </w:tblPr>
        </w:tblPrChange>
      </w:tblPr>
      <w:tblGrid>
        <w:gridCol w:w="600"/>
        <w:gridCol w:w="2025"/>
        <w:gridCol w:w="1515"/>
        <w:gridCol w:w="2025"/>
        <w:gridCol w:w="2115"/>
        <w:tblGridChange w:id="52">
          <w:tblGrid>
            <w:gridCol w:w="600"/>
            <w:gridCol w:w="2025"/>
            <w:gridCol w:w="1515"/>
            <w:gridCol w:w="2025"/>
            <w:gridCol w:w="2115"/>
          </w:tblGrid>
        </w:tblGridChange>
      </w:tblGrid>
      <w:tr w14:paraId="70E8493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  <w:tblPrExChange w:id="53" w:author="罗华兵" w:date="2026-09-23T10:19:23Z">
            <w:tblPrEx>
              <w:tblBorders>
                <w:top w:val="single" w:color="DEE0E3" w:sz="0" w:space="0"/>
                <w:left w:val="single" w:color="DEE0E3" w:sz="0" w:space="0"/>
                <w:bottom w:val="single" w:color="DEE0E3" w:sz="0" w:space="0"/>
                <w:right w:val="single" w:color="DEE0E3" w:sz="0" w:space="0"/>
                <w:insideH w:val="single" w:color="DEE0E3" w:sz="0" w:space="0"/>
                <w:insideV w:val="single" w:color="DEE0E3" w:sz="0" w:space="0"/>
              </w:tblBorders>
              <w:tblCellMar>
                <w:top w:w="0" w:type="dxa"/>
                <w:left w:w="10" w:type="dxa"/>
                <w:bottom w:w="0" w:type="dxa"/>
                <w:right w:w="10" w:type="dxa"/>
              </w:tblCellMar>
            </w:tblPrEx>
          </w:tblPrExChange>
        </w:tblPrEx>
        <w:tc>
          <w:tcPr>
            <w:tcW w:w="6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54" w:author="罗华兵" w:date="2026-09-23T10:19:23Z">
              <w:tcPr>
                <w:tcW w:w="600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40441FA9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56" w:author="罗华兵" w:date="2026-09-24T10:09:46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55" w:author="罗华兵" w:date="2026-09-23T10:19:23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57" w:author="罗华兵" w:date="2026-09-24T10:09:46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序号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58" w:author="罗华兵" w:date="2026-09-23T10:19:23Z">
              <w:tcPr>
                <w:tcW w:w="202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5D888BA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60" w:author="罗华兵" w:date="2026-09-24T10:09:46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59" w:author="罗华兵" w:date="2026-09-23T10:19:23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61" w:author="罗华兵" w:date="2026-09-24T10:09:46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活动/项目名称</w:t>
            </w: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62" w:author="罗华兵" w:date="2026-09-23T10:19:23Z">
              <w:tcPr>
                <w:tcW w:w="151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642758D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64" w:author="罗华兵" w:date="2026-09-24T10:09:46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63" w:author="罗华兵" w:date="2026-09-23T10:19:23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65" w:author="罗华兵" w:date="2026-09-24T10:09:46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时间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66" w:author="罗华兵" w:date="2026-09-23T10:19:23Z">
              <w:tcPr>
                <w:tcW w:w="202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719744C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68" w:author="罗华兵" w:date="2026-09-24T10:09:46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67" w:author="罗华兵" w:date="2026-09-23T10:19:23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69" w:author="罗华兵" w:date="2026-09-24T10:09:46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担任角色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tcPrChange w:id="70" w:author="罗华兵" w:date="2026-09-23T10:19:23Z">
              <w:tcPr>
                <w:tcW w:w="2115" w:type="dxa"/>
                <w:tcMar>
                  <w:top w:w="60" w:type="dxa"/>
                  <w:left w:w="120" w:type="dxa"/>
                  <w:bottom w:w="30" w:type="dxa"/>
                  <w:right w:w="120" w:type="dxa"/>
                </w:tcMar>
              </w:tcPr>
            </w:tcPrChange>
          </w:tcPr>
          <w:p w14:paraId="50937ED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rPrChange w:id="72" w:author="罗华兵" w:date="2026-09-24T10:09:46Z">
                  <w:rPr>
                    <w:rFonts w:hint="eastAsia" w:ascii="仿宋_GB2312" w:hAnsi="仿宋_GB2312" w:eastAsia="仿宋_GB2312" w:cs="仿宋_GB2312"/>
                  </w:rPr>
                </w:rPrChange>
              </w:rPr>
              <w:pPrChange w:id="71" w:author="罗华兵" w:date="2026-09-23T10:19:23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rPrChange w:id="73" w:author="罗华兵" w:date="2026-09-24T10:09:46Z">
                  <w:rPr>
                    <w:rFonts w:hint="eastAsia" w:ascii="仿宋_GB2312" w:hAnsi="仿宋_GB2312" w:eastAsia="仿宋_GB2312" w:cs="仿宋_GB2312"/>
                    <w:sz w:val="22"/>
                  </w:rPr>
                </w:rPrChange>
              </w:rPr>
              <w:t>主要成果/获奖情况</w:t>
            </w:r>
          </w:p>
        </w:tc>
      </w:tr>
      <w:tr w14:paraId="26FA553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0D4F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74" w:author="罗华兵" w:date="2026-09-23T10:19:2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1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1EFD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75A82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0C4035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4D492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26A144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D05A90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75" w:author="罗华兵" w:date="2026-09-23T10:19:2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2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F910A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AF960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C703D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909DF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04158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2B788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</w:rPr>
              <w:pPrChange w:id="76" w:author="罗华兵" w:date="2026-09-23T10:19:28Z">
                <w:pPr>
                  <w:spacing w:before="120" w:after="120" w:line="288" w:lineRule="auto"/>
                  <w:ind w:left="0"/>
                  <w:jc w:val="left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3</w:t>
            </w: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9A43F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4D9F5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34DBA6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01C2DE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21D181B5">
      <w:pPr>
        <w:spacing w:before="380" w:after="140" w:line="288" w:lineRule="auto"/>
        <w:ind w:left="0"/>
        <w:jc w:val="left"/>
        <w:outlineLvl w:val="0"/>
        <w:rPr>
          <w:rFonts w:hint="eastAsia" w:ascii="仿宋_GB2312" w:hAnsi="仿宋_GB2312" w:eastAsia="仿宋_GB2312" w:cs="仿宋_GB2312"/>
        </w:rPr>
      </w:pPr>
      <w:bookmarkStart w:id="4" w:name="heading_5"/>
      <w:r>
        <w:rPr>
          <w:rFonts w:hint="eastAsia" w:ascii="仿宋_GB2312" w:hAnsi="仿宋_GB2312" w:eastAsia="仿宋_GB2312" w:cs="仿宋_GB2312"/>
          <w:b/>
          <w:sz w:val="36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6"/>
        </w:rPr>
        <w:t>、</w:t>
      </w:r>
      <w:del w:id="77" w:author="罗华兵" w:date="2026-09-23T10:18:32Z">
        <w:r>
          <w:rPr>
            <w:rFonts w:hint="eastAsia" w:ascii="仿宋_GB2312" w:hAnsi="仿宋_GB2312" w:eastAsia="仿宋_GB2312" w:cs="仿宋_GB2312"/>
            <w:b/>
            <w:sz w:val="36"/>
          </w:rPr>
          <w:delText>报名提交</w:delText>
        </w:r>
      </w:del>
      <w:r>
        <w:rPr>
          <w:rFonts w:hint="eastAsia" w:ascii="仿宋_GB2312" w:hAnsi="仿宋_GB2312" w:eastAsia="仿宋_GB2312" w:cs="仿宋_GB2312"/>
          <w:b/>
          <w:sz w:val="36"/>
        </w:rPr>
        <w:t>材料清单</w:t>
      </w:r>
      <w:bookmarkEnd w:id="4"/>
    </w:p>
    <w:p w14:paraId="0D03B82B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2"/>
        </w:rPr>
        <w:t>《第四届横琴观鸟赛参赛报名表》</w:t>
      </w:r>
    </w:p>
    <w:p w14:paraId="63A40A8F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2"/>
        </w:rPr>
        <w:t>全体队员学生证复印件</w:t>
      </w:r>
    </w:p>
    <w:p w14:paraId="13FAB831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2"/>
        </w:rPr>
        <w:t>全体队员身份证复印件（用于购买赛事保险）</w:t>
      </w:r>
    </w:p>
    <w:p w14:paraId="5F9A3691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22"/>
        </w:rPr>
        <w:t>佐证材料（可选）：观鸟记录截图、鸟类调研报告、竞赛获奖证书、鸟类影像作品</w:t>
      </w:r>
    </w:p>
    <w:p w14:paraId="36DDBEC9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_GB2312" w:hAnsi="仿宋_GB2312" w:eastAsia="仿宋_GB2312" w:cs="仿宋_GB2312"/>
          <w:color w:val="auto"/>
        </w:rPr>
      </w:pPr>
    </w:p>
    <w:p w14:paraId="62BB9592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i/>
          <w:color w:val="auto"/>
          <w:sz w:val="22"/>
        </w:rPr>
      </w:pPr>
      <w:r>
        <w:rPr>
          <w:rFonts w:hint="eastAsia" w:ascii="仿宋_GB2312" w:hAnsi="仿宋_GB2312" w:eastAsia="仿宋_GB2312" w:cs="仿宋_GB2312"/>
          <w:i/>
          <w:color w:val="auto"/>
          <w:sz w:val="22"/>
        </w:rPr>
        <w:t>主办单位：横琴粤澳深度合作区城市规划和建设局　|　承办单位：珠海市观鸟协会</w:t>
      </w:r>
    </w:p>
    <w:p w14:paraId="1768368C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i/>
          <w:color w:val="auto"/>
          <w:sz w:val="22"/>
        </w:rPr>
      </w:pPr>
      <w:r>
        <w:rPr>
          <w:rFonts w:hint="eastAsia" w:ascii="仿宋_GB2312" w:hAnsi="仿宋_GB2312" w:eastAsia="仿宋_GB2312" w:cs="仿宋_GB2312"/>
          <w:i/>
          <w:color w:val="auto"/>
          <w:sz w:val="22"/>
        </w:rPr>
        <w:t>活动地点：横琴粤澳深度合作区</w:t>
      </w:r>
    </w:p>
    <w:p w14:paraId="6DA5D59F">
      <w:pPr>
        <w:spacing w:before="120" w:after="120" w:line="288" w:lineRule="auto"/>
        <w:ind w:left="0"/>
        <w:jc w:val="left"/>
        <w:rPr>
          <w:del w:id="78" w:author="罗华兵" w:date="2026-09-23T10:18:16Z"/>
          <w:rFonts w:hint="eastAsia" w:ascii="仿宋_GB2312" w:hAnsi="仿宋_GB2312" w:eastAsia="仿宋_GB2312" w:cs="仿宋_GB2312"/>
          <w:i/>
          <w:color w:val="auto"/>
          <w:sz w:val="22"/>
          <w:lang w:val="en-US" w:eastAsia="zh-CN"/>
        </w:rPr>
      </w:pPr>
      <w:r>
        <w:rPr>
          <w:rFonts w:hint="eastAsia" w:ascii="仿宋_GB2312" w:hAnsi="仿宋_GB2312" w:eastAsia="仿宋_GB2312" w:cs="仿宋_GB2312"/>
          <w:i/>
          <w:color w:val="auto"/>
          <w:sz w:val="22"/>
        </w:rPr>
        <w:t>报名咨询：横琴湿地"官方微信公众</w:t>
      </w:r>
      <w:r>
        <w:rPr>
          <w:rFonts w:hint="eastAsia" w:ascii="仿宋_GB2312" w:hAnsi="仿宋_GB2312" w:eastAsia="仿宋_GB2312" w:cs="仿宋_GB2312"/>
          <w:i/>
          <w:color w:val="auto"/>
          <w:sz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/>
          <w:color w:val="auto"/>
          <w:sz w:val="22"/>
        </w:rPr>
        <w:t>|</w:t>
      </w:r>
      <w:r>
        <w:rPr>
          <w:rFonts w:hint="eastAsia" w:ascii="仿宋_GB2312" w:hAnsi="仿宋_GB2312" w:eastAsia="仿宋_GB2312" w:cs="仿宋_GB2312"/>
          <w:i/>
          <w:color w:val="auto"/>
          <w:sz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/>
          <w:color w:val="auto"/>
          <w:sz w:val="22"/>
        </w:rPr>
        <w:t>咨询邮箱：zhuhaibirds@163.com</w:t>
      </w:r>
    </w:p>
    <w:p w14:paraId="57C3BA91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  <w:pPrChange w:id="79" w:author="罗华兵" w:date="2026-09-23T10:18:16Z">
          <w:pPr>
            <w:spacing w:before="120" w:after="120" w:line="288" w:lineRule="auto"/>
            <w:ind w:left="0"/>
            <w:jc w:val="both"/>
          </w:pPr>
        </w:pPrChange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2D157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B340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B340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3C5B10"/>
    <w:multiLevelType w:val="singleLevel"/>
    <w:tmpl w:val="A73C5B10"/>
    <w:lvl w:ilvl="0" w:tentative="0">
      <w:start w:val="0"/>
      <w:numFmt w:val="bullet"/>
      <w:suff w:val="space"/>
      <w:lvlText w:val="□"/>
      <w:lvlJc w:val="left"/>
    </w:lvl>
  </w:abstractNum>
  <w:abstractNum w:abstractNumId="1">
    <w:nsid w:val="AFC276AD"/>
    <w:multiLevelType w:val="singleLevel"/>
    <w:tmpl w:val="AFC276AD"/>
    <w:lvl w:ilvl="0" w:tentative="0">
      <w:start w:val="0"/>
      <w:numFmt w:val="bullet"/>
      <w:suff w:val="space"/>
      <w:lvlText w:val="□"/>
      <w:lvlJc w:val="left"/>
    </w:lvl>
  </w:abstractNum>
  <w:abstractNum w:abstractNumId="2">
    <w:nsid w:val="FCDF628D"/>
    <w:multiLevelType w:val="singleLevel"/>
    <w:tmpl w:val="FCDF628D"/>
    <w:lvl w:ilvl="0" w:tentative="0">
      <w:start w:val="0"/>
      <w:numFmt w:val="bullet"/>
      <w:suff w:val="space"/>
      <w:lvlText w:val="□"/>
      <w:lvlJc w:val="left"/>
    </w:lvl>
  </w:abstractNum>
  <w:abstractNum w:abstractNumId="3">
    <w:nsid w:val="FDE0BFCC"/>
    <w:multiLevelType w:val="singleLevel"/>
    <w:tmpl w:val="FDE0BFCC"/>
    <w:lvl w:ilvl="0" w:tentative="0">
      <w:start w:val="0"/>
      <w:numFmt w:val="bullet"/>
      <w:suff w:val="space"/>
      <w:lvlText w:val="□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罗华兵">
    <w15:presenceInfo w15:providerId="WPS Office" w15:userId="3492705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attachedTemplate r:id="rId1"/>
  <w:trackRevision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205C1"/>
    <w:rsid w:val="1530464E"/>
    <w:rsid w:val="2F7E6912"/>
    <w:rsid w:val="3FB95661"/>
    <w:rsid w:val="3FF7C130"/>
    <w:rsid w:val="41886579"/>
    <w:rsid w:val="467F69C6"/>
    <w:rsid w:val="48254EA1"/>
    <w:rsid w:val="4CB446D2"/>
    <w:rsid w:val="4DD167A2"/>
    <w:rsid w:val="53140DC1"/>
    <w:rsid w:val="559A02F7"/>
    <w:rsid w:val="5E9350D6"/>
    <w:rsid w:val="614E2C54"/>
    <w:rsid w:val="629767E0"/>
    <w:rsid w:val="6A2316BB"/>
    <w:rsid w:val="721E1928"/>
    <w:rsid w:val="7637CC43"/>
    <w:rsid w:val="D779559C"/>
    <w:rsid w:val="DF1EAD7C"/>
    <w:rsid w:val="E7FF961A"/>
    <w:rsid w:val="EDDF4AD5"/>
    <w:rsid w:val="F7FF5E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489</Words>
  <Characters>518</Characters>
  <TotalTime>5</TotalTime>
  <ScaleCrop>false</ScaleCrop>
  <LinksUpToDate>false</LinksUpToDate>
  <CharactersWithSpaces>531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2026-09-10T07:30:00Z</dcterms:created>
  <dc:creator>Apache POI</dc:creator>
  <cp:lastModifiedBy>罗华兵</cp:lastModifiedBy>
  <dcterms:modified xsi:type="dcterms:W3CDTF">2026-09-24T02:10:32Z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{"Label":"1","ContentProducer":"001191110102MACQD9K64010000","ProduceID":"7682816194530282705","ReservedCode1":"","ContentPropagator":"","PropagateID":"","ReservedCode2":""}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90D9BAA2863F46CDBA5ACA210B2E072E_13</vt:lpwstr>
  </property>
  <property fmtid="{D5CDD505-2E9C-101B-9397-08002B2CF9AE}" pid="5" name="KSOTemplateDocerSaveRecord">
    <vt:lpwstr>eyJoZGlkIjoiZDk1NjBiNjlkZjhkOTZmMDNjYzNhOWFiOTRiODkxYjUiLCJ1c2VySWQiOiIyNjk5Mjg0OTEifQ==</vt:lpwstr>
  </property>
</Properties>
</file>