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D5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hint="default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附件1</w:t>
      </w:r>
      <w:del w:id="0" w:author="罗华兵" w:date="2026-09-23T09:43:2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delText>:</w:delText>
        </w:r>
      </w:del>
    </w:p>
    <w:p w14:paraId="770AB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left="0"/>
        <w:jc w:val="center"/>
        <w:textAlignment w:val="auto"/>
        <w:rPr>
          <w:rFonts w:hint="eastAsia" w:ascii="仿宋_GB2312" w:hAnsi="仿宋_GB2312" w:eastAsia="仿宋_GB2312" w:cs="仿宋_GB2312"/>
          <w:b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:highlight w:val="none"/>
          <w:lang w:val="en-US" w:eastAsia="zh-CN"/>
        </w:rPr>
        <w:t>第</w:t>
      </w:r>
      <w:r>
        <w:rPr>
          <w:rFonts w:hint="eastAsia" w:ascii="仿宋_GB2312" w:hAnsi="仿宋_GB2312" w:eastAsia="仿宋_GB2312" w:cs="仿宋_GB2312"/>
          <w:b/>
          <w:sz w:val="44"/>
          <w:szCs w:val="44"/>
          <w:highlight w:val="none"/>
          <w:lang w:val="en-US" w:eastAsia="zh-TW"/>
        </w:rPr>
        <w:t>四</w:t>
      </w:r>
      <w:r>
        <w:rPr>
          <w:rFonts w:hint="eastAsia" w:ascii="仿宋_GB2312" w:hAnsi="仿宋_GB2312" w:eastAsia="仿宋_GB2312" w:cs="仿宋_GB2312"/>
          <w:b/>
          <w:sz w:val="44"/>
          <w:szCs w:val="44"/>
          <w:highlight w:val="none"/>
          <w:lang w:val="en-US" w:eastAsia="zh-CN"/>
        </w:rPr>
        <w:t>届</w:t>
      </w:r>
      <w:r>
        <w:rPr>
          <w:rFonts w:hint="eastAsia" w:ascii="仿宋_GB2312" w:hAnsi="仿宋_GB2312" w:eastAsia="仿宋_GB2312" w:cs="仿宋_GB2312"/>
          <w:b/>
          <w:sz w:val="44"/>
          <w:szCs w:val="44"/>
          <w:highlight w:val="none"/>
        </w:rPr>
        <w:t>横琴观鸟赛章程</w:t>
      </w:r>
    </w:p>
    <w:p w14:paraId="355B5264">
      <w:pPr>
        <w:spacing w:before="320" w:after="120" w:line="288" w:lineRule="auto"/>
        <w:ind w:left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6"/>
          <w:szCs w:val="36"/>
          <w:highlight w:val="none"/>
        </w:rPr>
        <w:pPrChange w:id="1" w:author="罗华兵" w:date="2026-09-23T09:53:41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0" w:name="heading_0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第一章 总</w:t>
      </w:r>
      <w:ins w:id="2" w:author="罗华兵" w:date="2026-09-23T10:22:07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 xml:space="preserve"> </w:t>
        </w:r>
      </w:ins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则</w:t>
      </w:r>
      <w:bookmarkEnd w:id="0"/>
    </w:p>
    <w:p w14:paraId="65409839">
      <w:pPr>
        <w:spacing w:before="120" w:after="120" w:line="288" w:lineRule="auto"/>
        <w:ind w:left="0" w:firstLine="562" w:firstLineChars="200"/>
        <w:jc w:val="left"/>
        <w:rPr>
          <w:del w:id="4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5" w:author="罗华兵" w:date="2026-09-23T09:46:52Z">
        <w:bookmarkStart w:id="1" w:name="heading_1"/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第一条 赛事全称</w:delText>
        </w:r>
        <w:bookmarkEnd w:id="1"/>
      </w:del>
    </w:p>
    <w:p w14:paraId="422869EE">
      <w:pPr>
        <w:spacing w:before="120" w:after="120" w:line="288" w:lineRule="auto"/>
        <w:ind w:left="0" w:firstLine="560" w:firstLineChars="200"/>
        <w:jc w:val="left"/>
        <w:rPr>
          <w:del w:id="7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8" w:author="罗华兵" w:date="2026-09-23T09:46:52Z">
        <w:bookmarkStart w:id="2" w:name="heading_2"/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第四届横琴观鸟赛</w:delText>
        </w:r>
      </w:del>
    </w:p>
    <w:p w14:paraId="139A241B">
      <w:pPr>
        <w:spacing w:before="300" w:after="120" w:line="288" w:lineRule="auto"/>
        <w:ind w:left="0" w:firstLine="562" w:firstLineChars="200"/>
        <w:jc w:val="left"/>
        <w:outlineLvl w:val="2"/>
        <w:rPr>
          <w:del w:id="10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9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del w:id="11" w:author="罗华兵" w:date="2026-09-23T09:46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第二条 赛事主题</w:delText>
        </w:r>
        <w:bookmarkEnd w:id="2"/>
      </w:del>
    </w:p>
    <w:p w14:paraId="66E57262">
      <w:pPr>
        <w:spacing w:before="120" w:after="120" w:line="288" w:lineRule="auto"/>
        <w:ind w:left="0" w:firstLine="560" w:firstLineChars="200"/>
        <w:jc w:val="left"/>
        <w:rPr>
          <w:del w:id="13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14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寻芳横琴桃源，守护万羽生灵</w:delText>
        </w:r>
      </w:del>
      <w:del w:id="15" w:author="罗华兵" w:date="2026-09-23T09:46:52Z">
        <w:r>
          <w:rPr/>
          <w:commentReference w:id="0"/>
        </w:r>
      </w:del>
    </w:p>
    <w:p w14:paraId="3C5DB0E3">
      <w:pPr>
        <w:spacing w:before="300" w:after="120" w:line="288" w:lineRule="auto"/>
        <w:ind w:left="0" w:firstLine="562" w:firstLineChars="200"/>
        <w:jc w:val="left"/>
        <w:outlineLvl w:val="2"/>
        <w:rPr>
          <w:del w:id="17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6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del w:id="18" w:author="罗华兵" w:date="2026-09-23T09:46:52Z">
        <w:bookmarkStart w:id="3" w:name="heading_3"/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第三条 组织单位</w:delText>
        </w:r>
        <w:bookmarkEnd w:id="3"/>
      </w:del>
    </w:p>
    <w:p w14:paraId="26A94FCA">
      <w:pPr>
        <w:spacing w:before="120" w:after="120" w:line="288" w:lineRule="auto"/>
        <w:ind w:left="0" w:firstLine="562" w:firstLineChars="200"/>
        <w:jc w:val="left"/>
        <w:rPr>
          <w:del w:id="20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21" w:author="罗华兵" w:date="2026-09-23T09:46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主办单位</w:delText>
        </w:r>
      </w:del>
      <w:del w:id="22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：横琴粤澳深度合作区城市规划和建设局</w:delText>
        </w:r>
      </w:del>
    </w:p>
    <w:p w14:paraId="1C552884">
      <w:pPr>
        <w:spacing w:before="120" w:after="120" w:line="288" w:lineRule="auto"/>
        <w:ind w:left="0" w:firstLine="562" w:firstLineChars="200"/>
        <w:jc w:val="left"/>
        <w:rPr>
          <w:del w:id="24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3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25" w:author="罗华兵" w:date="2026-09-23T09:46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承办单位</w:delText>
        </w:r>
      </w:del>
      <w:del w:id="26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：珠海市观鸟协会</w:delText>
        </w:r>
      </w:del>
    </w:p>
    <w:p w14:paraId="5B2B9D91">
      <w:pPr>
        <w:spacing w:before="300" w:after="120" w:line="288" w:lineRule="auto"/>
        <w:ind w:left="0" w:firstLine="562" w:firstLineChars="200"/>
        <w:jc w:val="left"/>
        <w:outlineLvl w:val="2"/>
        <w:rPr>
          <w:del w:id="28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7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del w:id="29" w:author="罗华兵" w:date="2026-09-23T09:46:52Z">
        <w:bookmarkStart w:id="4" w:name="heading_4"/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第四条 赛事地点与时间</w:delText>
        </w:r>
        <w:bookmarkEnd w:id="4"/>
      </w:del>
    </w:p>
    <w:p w14:paraId="398144C0">
      <w:pPr>
        <w:spacing w:before="120" w:after="120" w:line="288" w:lineRule="auto"/>
        <w:ind w:left="0" w:firstLine="562" w:firstLineChars="200"/>
        <w:jc w:val="left"/>
        <w:rPr>
          <w:del w:id="31" w:author="罗华兵" w:date="2026-09-23T09:46:52Z"/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  <w:pPrChange w:id="3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32" w:author="罗华兵" w:date="2026-09-23T09:46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赛事地点</w:delText>
        </w:r>
      </w:del>
      <w:del w:id="33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：横琴</w:delText>
        </w:r>
      </w:del>
      <w:del w:id="34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粤澳深度合作区</w:delText>
        </w:r>
      </w:del>
    </w:p>
    <w:p w14:paraId="4420F425">
      <w:pPr>
        <w:spacing w:before="120" w:after="120" w:line="288" w:lineRule="auto"/>
        <w:ind w:left="0" w:firstLine="562" w:firstLineChars="200"/>
        <w:jc w:val="left"/>
        <w:rPr>
          <w:del w:id="36" w:author="罗华兵" w:date="2026-09-23T09:46:52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37" w:author="罗华兵" w:date="2026-09-23T09:46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赛事时间</w:delText>
        </w:r>
      </w:del>
      <w:del w:id="38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：2026年11月</w:delText>
        </w:r>
      </w:del>
      <w:del w:id="39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28</w:delText>
        </w:r>
      </w:del>
      <w:del w:id="40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日—11月</w:delText>
        </w:r>
      </w:del>
      <w:del w:id="41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29</w:delText>
        </w:r>
      </w:del>
      <w:del w:id="42" w:author="罗华兵" w:date="2026-09-23T09:46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日</w:delText>
        </w:r>
      </w:del>
    </w:p>
    <w:p w14:paraId="3C7347E5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43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5" w:name="heading_5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44" w:author="罗华兵" w:date="2026-09-23T09:46:59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五</w:delText>
        </w:r>
      </w:del>
      <w:ins w:id="45" w:author="罗华兵" w:date="2026-09-23T09:47:0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一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bookmarkEnd w:id="5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比赛目的</w:t>
      </w:r>
      <w:del w:id="46" w:author="罗华兵" w:date="2026-09-23T09:47:2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与原则</w:delText>
        </w:r>
      </w:del>
    </w:p>
    <w:p w14:paraId="741E316A">
      <w:pPr>
        <w:spacing w:before="120" w:after="120" w:line="288" w:lineRule="auto"/>
        <w:ind w:left="0"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47" w:author="罗华兵" w:date="2026-09-23T09:49:09Z">
          <w:pPr>
            <w:spacing w:before="120" w:after="120" w:line="288" w:lineRule="auto"/>
            <w:ind w:left="0" w:firstLine="500" w:firstLineChars="0"/>
            <w:jc w:val="both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第四届横琴观鸟赛以粤港澳大湾区高校青年力量为核心载体，依托横琴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岛全域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12条标准化样线开展秋冬季鸟类同步普查，持续更新横琴鸟类资源名录，挖掘新增过境及越冬珍稀鸟类，形成标准化监测数据集并统一纳入深合区官方生态资源数据库，为横琴生物多样性保护提供坚实数据支撑。</w:t>
      </w:r>
    </w:p>
    <w:p w14:paraId="10634BFC">
      <w:pPr>
        <w:spacing w:before="300" w:after="120" w:line="288" w:lineRule="auto"/>
        <w:ind w:left="0" w:firstLine="562" w:firstLineChars="200"/>
        <w:jc w:val="left"/>
        <w:outlineLvl w:val="2"/>
        <w:rPr>
          <w:ins w:id="49" w:author="罗华兵" w:date="2026-09-23T09:47:15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48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ins w:id="50" w:author="罗华兵" w:date="2026-09-23T09:47:1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第</w:t>
        </w:r>
      </w:ins>
      <w:ins w:id="51" w:author="罗华兵" w:date="2026-09-23T09:47:2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ins w:id="52" w:author="罗华兵" w:date="2026-09-23T09:47:1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条 比赛原则</w:t>
        </w:r>
      </w:ins>
    </w:p>
    <w:p w14:paraId="138DE6B1">
      <w:pPr>
        <w:spacing w:before="120" w:after="120" w:line="288" w:lineRule="auto"/>
        <w:ind w:left="0"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53" w:author="罗华兵" w:date="2026-09-23T09:49:09Z">
          <w:pPr>
            <w:spacing w:before="120" w:after="120" w:line="288" w:lineRule="auto"/>
            <w:ind w:left="0" w:firstLine="500" w:firstLineChars="0"/>
            <w:jc w:val="both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赛事坚持生态优先、科学为本，贯彻“以观鸟促护鸟”理念，在不影响鸟类正常活动的前提下开展观测记录。同时，赛事通过系统化野外调查实操培训，组建优质高校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科研队伍，搭建大湾区观鸟科研人才资源库，为区域生态保护持续输送青年专业力量，助力“澳琴一体化”生态治理与粤港澳大湾区生态文明建设。</w:t>
      </w:r>
    </w:p>
    <w:p w14:paraId="53A5C529">
      <w:pPr>
        <w:spacing w:before="320" w:after="120" w:line="288" w:lineRule="auto"/>
        <w:ind w:left="0" w:firstLine="0" w:firstLineChars="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54" w:author="罗华兵" w:date="2026-09-23T09:53:43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6" w:name="heading_7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第二章 </w:t>
      </w:r>
      <w:del w:id="55" w:author="罗华兵" w:date="2026-09-23T09:48:39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参赛对象与</w:delText>
        </w:r>
      </w:del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组队规则</w:t>
      </w:r>
      <w:bookmarkEnd w:id="6"/>
    </w:p>
    <w:p w14:paraId="33728C12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56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7" w:name="heading_8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57" w:author="罗华兵" w:date="2026-09-23T09:52:15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delText>六</w:delText>
        </w:r>
      </w:del>
      <w:ins w:id="58" w:author="罗华兵" w:date="2026-09-23T09:52:1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三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参赛范围</w:t>
      </w:r>
      <w:bookmarkEnd w:id="7"/>
    </w:p>
    <w:p w14:paraId="45873755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59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粤港澳大湾区范围内全日制在读</w:t>
      </w:r>
      <w:ins w:id="60" w:author="罗华兵" w:date="2026-09-24T09:52:5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大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学生（含港澳高校在读生），不限专业；优先吸</w:t>
      </w:r>
      <w:del w:id="61" w:author="罗华兵" w:date="2026-09-23T14:38:40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/>
          </w:rPr>
          <w:delText>纳</w:delText>
        </w:r>
      </w:del>
      <w:ins w:id="62" w:author="罗华兵" w:date="2026-09-23T14:38:4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收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生物、生态、环境、林学、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TW"/>
        </w:rPr>
        <w:t>生命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科学等相关专业学生</w:t>
      </w:r>
      <w:del w:id="63" w:author="罗华兵" w:date="2026-09-24T09:53:1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参赛</w:delText>
        </w:r>
      </w:del>
      <w:del w:id="64" w:author="罗华兵" w:date="2026-09-23T09:51:08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、优先吸纳</w:delText>
        </w:r>
      </w:del>
      <w:ins w:id="65" w:author="罗华兵" w:date="2026-09-23T09:51:0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及</w:t>
        </w:r>
      </w:ins>
      <w:r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TW"/>
          <w:rPrChange w:id="66" w:author="罗华兵" w:date="2026-09-23T09:49:51Z">
            <w:rPr>
              <w:rFonts w:hint="eastAsia" w:ascii="仿宋_GB2312" w:hAnsi="仿宋_GB2312" w:eastAsia="PMingLiU" w:cs="仿宋_GB2312"/>
              <w:sz w:val="28"/>
              <w:szCs w:val="28"/>
              <w:highlight w:val="none"/>
              <w:lang w:val="en-US" w:eastAsia="zh-TW"/>
            </w:rPr>
          </w:rPrChange>
        </w:rPr>
        <w:t>粤港澳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大湾区观鸟经验学生参赛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。</w:t>
      </w:r>
    </w:p>
    <w:p w14:paraId="576E6F6C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67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8" w:name="heading_9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68" w:author="罗华兵" w:date="2026-09-23T09:52:19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delText>七</w:delText>
        </w:r>
      </w:del>
      <w:ins w:id="69" w:author="罗华兵" w:date="2026-09-23T09:52:2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四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组队规则</w:t>
      </w:r>
      <w:bookmarkEnd w:id="8"/>
    </w:p>
    <w:p w14:paraId="0DF97AAD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7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 队伍配置：每支参赛队伍</w:t>
      </w:r>
      <w:ins w:id="71" w:author="罗华兵" w:date="2026-09-23T09:52:4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限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人，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允许跨院校混合组队。</w:t>
      </w:r>
    </w:p>
    <w:p w14:paraId="3AA0130D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7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 岗位设置：每队设立队长1名，统一对接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TW"/>
        </w:rPr>
        <w:t>主办方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，负责资料提交、培训签到、数据上报、物资申领与归还、赛事对接全流程工作。</w:t>
      </w:r>
    </w:p>
    <w:p w14:paraId="5291DA4B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73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3. 参赛限制：每位学生仅限加入1支参赛队伍，严禁重复报名、跨队参赛，一经查实取消全部参赛资格。</w:t>
      </w:r>
    </w:p>
    <w:p w14:paraId="35686F7A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7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4. 择优</w:t>
      </w:r>
      <w:del w:id="75" w:author="罗华兵" w:date="2026-09-23T09:53:22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/>
          </w:rPr>
          <w:delText>加分</w:delText>
        </w:r>
      </w:del>
      <w:ins w:id="76" w:author="罗华兵" w:date="2026-09-23T09:53:2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录取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：拥有过往观鸟记录、鸟类调查项目经历、自然观察竞赛获奖经历、鸟类摄影作品的队伍，在报名筛选阶段优先录取。</w:t>
      </w:r>
    </w:p>
    <w:p w14:paraId="75C4854E">
      <w:pPr>
        <w:spacing w:before="320" w:after="120" w:line="288" w:lineRule="auto"/>
        <w:ind w:left="0" w:firstLine="0" w:firstLineChars="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77" w:author="罗华兵" w:date="2026-09-23T09:53:45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9" w:name="heading_10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第三章 </w:t>
      </w:r>
      <w:del w:id="78" w:author="罗华兵" w:date="2026-09-23T09:53:5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报名与队伍</w:delText>
        </w:r>
      </w:del>
      <w:del w:id="79" w:author="罗华兵" w:date="2026-09-23T14:28:0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筛</w:delText>
        </w:r>
      </w:del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选</w:t>
      </w:r>
      <w:ins w:id="80" w:author="罗华兵" w:date="2026-09-23T14:28:06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队</w:t>
        </w:r>
      </w:ins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规则</w:t>
      </w:r>
      <w:bookmarkEnd w:id="9"/>
    </w:p>
    <w:p w14:paraId="70B899D0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81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0" w:name="heading_11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82" w:author="罗华兵" w:date="2026-09-23T10:25:31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九</w:delText>
        </w:r>
      </w:del>
      <w:ins w:id="83" w:author="罗华兵" w:date="2026-09-23T10:25:3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五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报名时间</w:t>
      </w:r>
      <w:bookmarkEnd w:id="10"/>
    </w:p>
    <w:p w14:paraId="15EA5510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8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2026年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月1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日—10月2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日（2</w:t>
      </w:r>
      <w:r>
        <w:rPr>
          <w:rFonts w:hint="eastAsia" w:ascii="仿宋_GB2312" w:hAnsi="仿宋_GB2312" w:eastAsia="PMingLiU" w:cs="仿宋_GB2312"/>
          <w:sz w:val="28"/>
          <w:szCs w:val="28"/>
          <w:highlight w:val="none"/>
          <w:lang w:val="en-US" w:eastAsia="zh-TW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:</w:t>
      </w:r>
      <w:r>
        <w:rPr>
          <w:rFonts w:hint="eastAsia" w:ascii="仿宋_GB2312" w:hAnsi="仿宋_GB2312" w:eastAsia="PMingLiU" w:cs="仿宋_GB2312"/>
          <w:sz w:val="28"/>
          <w:szCs w:val="28"/>
          <w:highlight w:val="none"/>
          <w:lang w:val="en-US" w:eastAsia="zh-TW"/>
        </w:rPr>
        <w:t>59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截止）</w:t>
      </w:r>
    </w:p>
    <w:p w14:paraId="02DDD0B9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85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1" w:name="heading_12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86" w:author="罗华兵" w:date="2026-09-23T10:25:36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十</w:delText>
        </w:r>
      </w:del>
      <w:ins w:id="87" w:author="罗华兵" w:date="2026-09-23T10:25:3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六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报名方式</w:t>
      </w:r>
      <w:bookmarkEnd w:id="11"/>
    </w:p>
    <w:p w14:paraId="27EA5CE5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88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官方</w:t>
      </w:r>
      <w:del w:id="89" w:author="罗华兵" w:date="2026-09-23T10:13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自主</w:delText>
        </w:r>
      </w:del>
      <w:del w:id="90" w:author="罗华兵" w:date="2026-09-23T10:13:5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报名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通道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</w:t>
      </w:r>
      <w:del w:id="91" w:author="罗华兵" w:date="2026-09-23T09:54:1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队伍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通过“横琴湿地”官方微信公众号菜单栏专项入口，提交全套报名材料。</w:t>
      </w:r>
    </w:p>
    <w:p w14:paraId="00B25EEC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92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2" w:name="heading_13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93" w:author="罗华兵" w:date="2026-09-23T10:25:41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十一</w:delText>
        </w:r>
      </w:del>
      <w:ins w:id="94" w:author="罗华兵" w:date="2026-09-23T10:25:4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七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报名材料</w:t>
      </w:r>
      <w:del w:id="95" w:author="罗华兵" w:date="2026-09-23T10:13:3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清</w:delText>
        </w:r>
      </w:del>
      <w:del w:id="96" w:author="罗华兵" w:date="2026-09-23T10:13:4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单</w:delText>
        </w:r>
        <w:bookmarkEnd w:id="12"/>
      </w:del>
    </w:p>
    <w:p w14:paraId="37CA73B7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97" w:author="罗华兵" w:date="2026-09-23T14:17:52Z">
          <w:pPr>
            <w:numPr>
              <w:ilvl w:val="0"/>
              <w:numId w:val="1"/>
            </w:numPr>
            <w:spacing w:before="120" w:after="120" w:line="288" w:lineRule="auto"/>
            <w:ind w:left="425" w:hanging="425"/>
            <w:jc w:val="left"/>
          </w:pPr>
        </w:pPrChange>
      </w:pPr>
      <w:ins w:id="98" w:author="罗华兵" w:date="2026-09-23T14:17:5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1.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《横琴第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TW"/>
        </w:rPr>
        <w:t>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届观鸟赛参赛报名表》</w:t>
      </w:r>
    </w:p>
    <w:p w14:paraId="6E8AE743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99" w:author="罗华兵" w:date="2026-09-23T14:17:59Z">
          <w:pPr>
            <w:numPr>
              <w:ilvl w:val="0"/>
              <w:numId w:val="1"/>
            </w:numPr>
            <w:spacing w:before="120" w:after="120" w:line="288" w:lineRule="auto"/>
            <w:ind w:left="425" w:hanging="425"/>
            <w:jc w:val="left"/>
          </w:pPr>
        </w:pPrChange>
      </w:pPr>
      <w:ins w:id="100" w:author="罗华兵" w:date="2026-09-23T14:18:0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2.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全体队员学生证复印件</w:t>
      </w:r>
    </w:p>
    <w:p w14:paraId="3D43544E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01" w:author="罗华兵" w:date="2026-09-23T14:18:11Z">
          <w:pPr>
            <w:numPr>
              <w:ilvl w:val="0"/>
              <w:numId w:val="1"/>
            </w:numPr>
            <w:spacing w:before="120" w:after="120" w:line="288" w:lineRule="auto"/>
            <w:ind w:left="425" w:hanging="425"/>
            <w:jc w:val="left"/>
          </w:pPr>
        </w:pPrChange>
      </w:pPr>
      <w:ins w:id="102" w:author="罗华兵" w:date="2026-09-23T14:18:1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3</w:t>
        </w:r>
      </w:ins>
      <w:ins w:id="103" w:author="罗华兵" w:date="2026-09-23T14:18:1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.</w:t>
        </w:r>
      </w:ins>
      <w:commentRangeStart w:id="1"/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全体队员身份证复印件（用于购买赛事保险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TW"/>
        </w:rPr>
        <w:t>，港澳籍学生请提供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港澳居民来往内地通行证）</w:t>
      </w:r>
      <w:commentRangeEnd w:id="1"/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commentReference w:id="1"/>
      </w:r>
    </w:p>
    <w:p w14:paraId="10EEAAFA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04" w:author="罗华兵" w:date="2026-09-23T14:18:23Z">
          <w:pPr>
            <w:numPr>
              <w:ilvl w:val="0"/>
              <w:numId w:val="1"/>
            </w:numPr>
            <w:spacing w:before="120" w:after="120" w:line="288" w:lineRule="auto"/>
            <w:ind w:left="425" w:hanging="425"/>
            <w:jc w:val="left"/>
          </w:pPr>
        </w:pPrChange>
      </w:pPr>
      <w:ins w:id="105" w:author="罗华兵" w:date="2026-09-23T14:18:2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4.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佐证材料（可选）：观鸟记录截图、鸟类调研报告、竞赛获奖证书、鸟类影像作品。</w:t>
      </w:r>
    </w:p>
    <w:p w14:paraId="22687DC8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06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3" w:name="heading_14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107" w:author="罗华兵" w:date="2026-09-23T10:25:49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十二</w:delText>
        </w:r>
      </w:del>
      <w:ins w:id="108" w:author="罗华兵" w:date="2026-09-23T10:25:5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八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del w:id="109" w:author="罗华兵" w:date="2026-09-23T09:54:3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筛</w:delText>
        </w:r>
      </w:del>
      <w:del w:id="110" w:author="罗华兵" w:date="2026-09-23T09:54:4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选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录取规则（百分制）</w:t>
      </w:r>
      <w:bookmarkEnd w:id="13"/>
    </w:p>
    <w:p w14:paraId="22423005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11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赛事择优录取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12 支</w:t>
      </w:r>
      <w:ins w:id="112" w:author="罗华兵" w:date="2026-09-23T14:16:2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（</w:t>
        </w:r>
      </w:ins>
      <w:ins w:id="113" w:author="罗华兵" w:date="2026-09-23T14:16:2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其中琴澳</w:t>
        </w:r>
      </w:ins>
      <w:ins w:id="114" w:author="罗华兵" w:date="2026-09-23T14:16:5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地区</w:t>
        </w:r>
      </w:ins>
      <w:ins w:id="115" w:author="罗华兵" w:date="2026-09-23T14:16:2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3支</w:t>
        </w:r>
      </w:ins>
      <w:ins w:id="116" w:author="罗华兵" w:date="2026-09-23T14:16:2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）</w:t>
        </w:r>
      </w:ins>
      <w:del w:id="117" w:author="罗华兵" w:date="2026-09-23T14:19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正式参赛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队伍</w:t>
      </w:r>
      <w:ins w:id="118" w:author="罗华兵" w:date="2026-09-23T14:19:5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t>参赛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，按综合得分从高到低排序录取；总分相同情况下，优先对比野外实践经历得分，分数高者优先录取。评分标准细化如下：</w:t>
      </w:r>
    </w:p>
    <w:p w14:paraId="3ACB499F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19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队伍限报 3 人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报名人数不足 3 人，或提交材料存在造假，</w:t>
      </w:r>
      <w:del w:id="120" w:author="罗华兵" w:date="2026-09-21T18:01:0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直接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取消报名资格，不予参与评分。</w:t>
      </w:r>
    </w:p>
    <w:p w14:paraId="3DACEB82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pPrChange w:id="12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一、专业匹配度（40 分）</w:t>
      </w:r>
    </w:p>
    <w:p w14:paraId="47A6EA1D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22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依据全队成员生态相关专业人数占比打分，生态相关专业包含：生态学、动物学、植物学、环境科学、生物科学、自然保护与环境生态、地理科学、林学、野生动物与自然保护区管理等。</w:t>
      </w:r>
    </w:p>
    <w:p w14:paraId="36942FBE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23" w:author="罗华兵" w:date="2026-09-23T14:20:07Z">
          <w:pPr>
            <w:numPr>
              <w:ilvl w:val="0"/>
              <w:numId w:val="2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24" w:author="罗华兵" w:date="2026-09-23T14:20:0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1.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全队 3 人均为生态相关专业：40 分</w:t>
      </w:r>
    </w:p>
    <w:p w14:paraId="5402121E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25" w:author="罗华兵" w:date="2026-09-23T14:20:13Z">
          <w:pPr>
            <w:numPr>
              <w:ilvl w:val="0"/>
              <w:numId w:val="2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26" w:author="罗华兵" w:date="2026-09-23T14:20:1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2.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全队 2 人为生态相关专业：30 分</w:t>
      </w:r>
    </w:p>
    <w:p w14:paraId="4A64435E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27" w:author="罗华兵" w:date="2026-09-23T14:20:18Z">
          <w:pPr>
            <w:numPr>
              <w:ilvl w:val="0"/>
              <w:numId w:val="2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28" w:author="罗华兵" w:date="2026-09-23T14:20:1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3.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全队 1 人为生态相关专业：20 分</w:t>
      </w:r>
    </w:p>
    <w:p w14:paraId="4B1626C5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29" w:author="罗华兵" w:date="2026-09-23T14:20:24Z">
          <w:pPr>
            <w:numPr>
              <w:ilvl w:val="0"/>
              <w:numId w:val="2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30" w:author="罗华兵" w:date="2026-09-23T14:20:2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4.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全队无生态相关专业成员：10 分</w:t>
      </w:r>
    </w:p>
    <w:p w14:paraId="716350CB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31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备注：研究生方向为生态、鸟类、生物多样性相关研究方向，可认定为生态相关专业；需在报名表附证明材料。</w:t>
      </w:r>
    </w:p>
    <w:p w14:paraId="6EE69DC2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pPrChange w:id="13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二、野外实践经历（40 分）</w:t>
      </w:r>
    </w:p>
    <w:p w14:paraId="44D7B9D4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33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队伍过往鸟类调查、观鸟赛事、生态科研、野外监测项目经验累加计分，单项经历不重复计分，本项上限 40 分：</w:t>
      </w:r>
    </w:p>
    <w:p w14:paraId="7A055E1B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34" w:author="罗华兵" w:date="2026-09-23T09:56:40Z">
          <w:pPr>
            <w:numPr>
              <w:ilvl w:val="0"/>
              <w:numId w:val="3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35" w:author="罗华兵" w:date="2026-09-23T09:56:4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1.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曾参与省级及以上鸟类多样性调查 / 科研项目</w:t>
      </w:r>
      <w:del w:id="136" w:author="罗华兵" w:date="2026-09-23T14:12:2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（队员任一为主力参与）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：15 分</w:t>
      </w:r>
    </w:p>
    <w:p w14:paraId="023B854D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37" w:author="罗华兵" w:date="2026-09-23T09:56:48Z">
          <w:pPr>
            <w:numPr>
              <w:ilvl w:val="0"/>
              <w:numId w:val="3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38" w:author="罗华兵" w:date="2026-09-23T09:56:4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2.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曾参与市级鸟类、湿地生态专项调查项目：10 分</w:t>
      </w:r>
    </w:p>
    <w:p w14:paraId="2985B981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39" w:author="罗华兵" w:date="2026-09-23T09:56:52Z">
          <w:pPr>
            <w:numPr>
              <w:ilvl w:val="0"/>
              <w:numId w:val="3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40" w:author="罗华兵" w:date="2026-09-23T09:56:5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3</w:t>
        </w:r>
      </w:ins>
      <w:ins w:id="141" w:author="罗华兵" w:date="2026-09-23T09:56:5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曾参加省级及以上观鸟大赛并完赛：8 分</w:t>
      </w:r>
    </w:p>
    <w:p w14:paraId="7947B806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42" w:author="罗华兵" w:date="2026-09-23T09:57:01Z">
          <w:pPr>
            <w:numPr>
              <w:ilvl w:val="0"/>
              <w:numId w:val="3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43" w:author="罗华兵" w:date="2026-09-23T09:57:0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4</w:t>
        </w:r>
      </w:ins>
      <w:ins w:id="144" w:author="罗华兵" w:date="2026-09-23T09:57:0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曾参加市级观鸟赛事、长期定点鸟类监测活动：5 分</w:t>
      </w:r>
    </w:p>
    <w:p w14:paraId="1261C8C4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45" w:author="罗华兵" w:date="2026-09-23T09:57:08Z">
          <w:pPr>
            <w:numPr>
              <w:ilvl w:val="0"/>
              <w:numId w:val="3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46" w:author="罗华兵" w:date="2026-09-23T09:57:0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5.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组织</w:t>
      </w:r>
      <w:del w:id="147" w:author="罗华兵" w:date="2026-09-23T09:57:1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/</w:t>
      </w:r>
      <w:del w:id="148" w:author="罗华兵" w:date="2026-09-23T09:57:1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参与校园、地区常态化观鸟科普、鸟类记录活动：2 分</w:t>
      </w:r>
    </w:p>
    <w:p w14:paraId="36F37693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49" w:author="罗华兵" w:date="2026-09-23T09:57:17Z">
          <w:pPr>
            <w:numPr>
              <w:ilvl w:val="0"/>
              <w:numId w:val="3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50" w:author="罗华兵" w:date="2026-09-23T09:57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6</w:t>
        </w:r>
      </w:ins>
      <w:ins w:id="151" w:author="罗华兵" w:date="2026-09-23T09:57:1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无相关野外实践经历：0 分</w:t>
      </w:r>
    </w:p>
    <w:p w14:paraId="11CF5B2C">
      <w:pPr>
        <w:spacing w:before="120" w:after="120" w:line="288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52" w:author="罗华兵" w:date="2026-09-23T09:49:09Z">
          <w:pPr>
            <w:spacing w:before="120" w:after="120" w:line="288" w:lineRule="auto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备注：同一项项目 /</w:t>
      </w:r>
      <w:del w:id="153" w:author="罗华兵" w:date="2026-09-24T09:55:0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赛事不可重复叠加得分；所有经历需在报名材料中简要说明，可附活动证明、记录报告、获奖凭证。</w:t>
      </w:r>
    </w:p>
    <w:p w14:paraId="44379938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pPrChange w:id="15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</w:rPr>
        <w:t>三、材料完整性（20 分）</w:t>
      </w:r>
    </w:p>
    <w:p w14:paraId="6ED8AD24">
      <w:pPr>
        <w:spacing w:before="120" w:after="120" w:line="288" w:lineRule="auto"/>
        <w:ind w:left="0" w:firstLine="723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55" w:author="罗华兵" w:date="2026-09-23T09:49:09Z">
          <w:pPr>
            <w:spacing w:before="120" w:after="120" w:line="288" w:lineRule="auto"/>
            <w:ind w:left="0" w:firstLine="560" w:firstLineChars="20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根据报名材料填报规范度、信息完整度综合评定：</w:t>
      </w:r>
    </w:p>
    <w:p w14:paraId="52039B38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56" w:author="罗华兵" w:date="2026-09-23T09:57:36Z">
          <w:pPr>
            <w:numPr>
              <w:ilvl w:val="0"/>
              <w:numId w:val="4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57" w:author="罗华兵" w:date="2026-09-23T09:57:3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1.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报名表全部信息完整准确，无缺项，佐证材料齐全：20</w:t>
      </w:r>
      <w:del w:id="158" w:author="罗华兵" w:date="2026-09-24T09:55:3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分</w:t>
      </w:r>
    </w:p>
    <w:p w14:paraId="481663D0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59" w:author="罗华兵" w:date="2026-09-23T09:57:42Z">
          <w:pPr>
            <w:numPr>
              <w:ilvl w:val="0"/>
              <w:numId w:val="4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60" w:author="罗华兵" w:date="2026-09-23T09:57:4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2.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报名表少量信息填写简略，佐证材料缺少</w:t>
      </w:r>
      <w:del w:id="161" w:author="罗华兵" w:date="2026-09-24T09:55:2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</w:t>
      </w:r>
      <w:del w:id="162" w:author="罗华兵" w:date="2026-09-24T09:55:2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项：15</w:t>
      </w:r>
      <w:del w:id="163" w:author="罗华兵" w:date="2026-09-24T09:55:3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分</w:t>
      </w:r>
    </w:p>
    <w:p w14:paraId="4F45BA09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64" w:author="罗华兵" w:date="2026-09-23T09:57:48Z">
          <w:pPr>
            <w:numPr>
              <w:ilvl w:val="0"/>
              <w:numId w:val="4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65" w:author="罗华兵" w:date="2026-09-23T09:57:4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3.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报名表多处信息简略，佐证材料缺失</w:t>
      </w:r>
      <w:del w:id="166" w:author="罗华兵" w:date="2026-09-24T09:55:2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</w:t>
      </w:r>
      <w:del w:id="167" w:author="罗华兵" w:date="2026-09-24T09:55:2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项：10</w:t>
      </w:r>
      <w:del w:id="168" w:author="罗华兵" w:date="2026-09-24T09:55:3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分</w:t>
      </w:r>
    </w:p>
    <w:p w14:paraId="11BC0FCD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69" w:author="罗华兵" w:date="2026-09-23T09:57:52Z">
          <w:pPr>
            <w:numPr>
              <w:ilvl w:val="0"/>
              <w:numId w:val="4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70" w:author="罗华兵" w:date="2026-09-23T09:57:5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4.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报名表关键信息漏填：5 分</w:t>
      </w:r>
    </w:p>
    <w:p w14:paraId="00189F76">
      <w:pPr>
        <w:numPr>
          <w:ilvl w:val="-1"/>
          <w:numId w:val="0"/>
        </w:numPr>
        <w:spacing w:before="120" w:after="120" w:line="288" w:lineRule="auto"/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71" w:author="罗华兵" w:date="2026-09-23T09:57:57Z">
          <w:pPr>
            <w:numPr>
              <w:ilvl w:val="0"/>
              <w:numId w:val="4"/>
            </w:numPr>
            <w:spacing w:before="120" w:after="120" w:line="288" w:lineRule="auto"/>
            <w:ind w:left="425" w:leftChars="0" w:hanging="425" w:firstLineChars="0"/>
            <w:jc w:val="left"/>
          </w:pPr>
        </w:pPrChange>
      </w:pPr>
      <w:ins w:id="172" w:author="罗华兵" w:date="2026-09-23T09:57:5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5.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材料大面积缺失：0</w:t>
      </w:r>
      <w:del w:id="173" w:author="罗华兵" w:date="2026-09-24T09:55:3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分</w:t>
      </w:r>
    </w:p>
    <w:p w14:paraId="4AD78FD0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74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4" w:name="heading_15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175" w:author="罗华兵" w:date="2026-09-23T10:26:11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十三</w:delText>
        </w:r>
      </w:del>
      <w:ins w:id="176" w:author="罗华兵" w:date="2026-09-23T10:26:1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九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del w:id="177" w:author="罗华兵" w:date="2026-09-23T14:39:37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公示与</w:delText>
        </w:r>
      </w:del>
      <w:ins w:id="178" w:author="罗华兵" w:date="2026-09-23T14:39:3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录取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通知</w:t>
      </w:r>
      <w:bookmarkEnd w:id="14"/>
    </w:p>
    <w:p w14:paraId="1D065A24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7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2026年1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</w:t>
      </w:r>
      <w:del w:id="180" w:author="罗华兵" w:date="2026-09-23T09:58:3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于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“横琴湿地”官方公众号公示1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支入选队伍名单</w:t>
      </w:r>
      <w:ins w:id="181" w:author="罗华兵" w:date="2026-09-23T14:43:3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t>，公示期无异议后正式确定参赛名单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，同步</w:t>
      </w:r>
      <w:commentRangeStart w:id="2"/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短信</w:t>
      </w:r>
      <w:commentRangeEnd w:id="2"/>
      <w:r>
        <w:commentReference w:id="2"/>
      </w:r>
      <w:r>
        <w:rPr>
          <w:rFonts w:hint="eastAsia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邮件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通知各队伍队长；对未入选队伍统一发送致谢邮件</w:t>
      </w:r>
      <w:del w:id="182" w:author="罗华兵" w:date="2026-09-23T14:43:3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，公示期无异议后正式确定参赛名单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。</w:t>
      </w:r>
    </w:p>
    <w:p w14:paraId="75E8B3BB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183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15" w:name="heading_16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第四章 </w:t>
      </w:r>
      <w:del w:id="184" w:author="罗华兵" w:date="2026-09-23T14:28:50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赛前</w:delText>
        </w:r>
      </w:del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培训</w:t>
      </w:r>
      <w:ins w:id="185" w:author="罗华兵" w:date="2026-09-23T14:28:52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安排</w:t>
        </w:r>
      </w:ins>
      <w:del w:id="186" w:author="罗华兵" w:date="2026-09-23T10:13:08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管理</w:delText>
        </w:r>
        <w:bookmarkEnd w:id="15"/>
      </w:del>
    </w:p>
    <w:p w14:paraId="5D16F893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87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6" w:name="heading_17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第十</w:t>
      </w:r>
      <w:del w:id="188" w:author="罗华兵" w:date="2026-09-23T10:26:1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四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培训时间</w:t>
      </w:r>
      <w:bookmarkEnd w:id="16"/>
    </w:p>
    <w:p w14:paraId="23AFD853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8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2026年1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日—11月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</w:t>
      </w:r>
    </w:p>
    <w:p w14:paraId="325AD5EC">
      <w:pPr>
        <w:spacing w:before="300" w:after="120" w:line="288" w:lineRule="auto"/>
        <w:ind w:left="0" w:firstLine="562" w:firstLineChars="200"/>
        <w:jc w:val="left"/>
        <w:outlineLvl w:val="2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  <w:pPrChange w:id="190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7" w:name="heading_18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第十</w:t>
      </w:r>
      <w:ins w:id="191" w:author="罗华兵" w:date="2026-09-23T10:26:2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一</w:t>
        </w:r>
      </w:ins>
      <w:del w:id="192" w:author="罗华兵" w:date="2026-09-23T10:26:2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五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bookmarkEnd w:id="17"/>
      <w:del w:id="193" w:author="罗华兵" w:date="2026-09-23T10:13:1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delText>赛前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培训内容</w:t>
      </w:r>
    </w:p>
    <w:p w14:paraId="7D7DA4B1">
      <w:pPr>
        <w:spacing w:before="120" w:after="120" w:line="288" w:lineRule="auto"/>
        <w:ind w:left="0" w:firstLine="560" w:firstLineChars="200"/>
        <w:jc w:val="left"/>
        <w:rPr>
          <w:rFonts w:hint="default" w:ascii="仿宋_GB2312" w:hAnsi="仿宋_GB2312" w:eastAsia="仿宋_GB2312" w:cs="仿宋_GB2312"/>
          <w:sz w:val="28"/>
          <w:szCs w:val="28"/>
          <w:highlight w:val="none"/>
          <w:lang w:val="en-US" w:eastAsia="zh-CN"/>
        </w:rPr>
        <w:pPrChange w:id="194" w:author="罗华兵" w:date="2026-09-23T09:49:09Z">
          <w:pPr>
            <w:spacing w:before="120" w:after="120" w:line="288" w:lineRule="auto"/>
            <w:ind w:left="0" w:firstLine="500" w:firstLineChars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保证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TW"/>
        </w:rPr>
        <w:t>事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鸟类数据采集的标准化，赛前将进行</w:t>
      </w:r>
      <w:commentRangeStart w:id="3"/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线上</w:t>
      </w:r>
      <w:commentRangeEnd w:id="3"/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commentReference w:id="3"/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培训。培训内容可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录播回放，支持队员补学复盘，全员参训。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培训将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统一发放《横琴鸟类基础名录》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《观鸟普查操作手册》。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培训内容如下：</w:t>
      </w:r>
    </w:p>
    <w:p w14:paraId="3359E470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9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模块一：横琴生态与鸟类分布</w:t>
      </w:r>
    </w:p>
    <w:p w14:paraId="5CC683B3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9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解读横琴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全岛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地形、水系、植被分区及候鸟迁徙规律；讲解本地留鸟、冬候鸟、过境珍稀鸟类识别要点与易混淆鸟类区分技巧；标注《横琴鸟类基础名录》中国家一、二级保护鸟类重点信息。</w:t>
      </w:r>
    </w:p>
    <w:p w14:paraId="695FDAF6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97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模块二：标准化鸟类普查实操方法</w:t>
      </w:r>
    </w:p>
    <w:p w14:paraId="052C1109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98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规范样线调查行走速度、观测范围、重复观测标准；明确鸟种中文名、拉丁学名、种群数量、栖息生境、鸟类行为记录规范；讲解影像、音频佐证拍摄标准与数据填报全流程；教授无效记录、重复记录、误判鸟种规避方法。</w:t>
      </w:r>
    </w:p>
    <w:p w14:paraId="127F7AAC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19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模块三：野外安全防护与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调查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规范</w:t>
      </w:r>
    </w:p>
    <w:p w14:paraId="680E7AD4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0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讲解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野外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蚊虫、毒蛇、水域、高温、极端天气风险识别；演示急救包使用、摔伤、中暑、虫咬伤应急处置流程；明确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横琴岛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禁入区域、野生动物干扰禁令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严禁投喂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惊扰野生鸟类。</w:t>
      </w:r>
    </w:p>
    <w:p w14:paraId="18367C10">
      <w:pPr>
        <w:spacing w:before="120" w:after="120" w:line="288" w:lineRule="auto"/>
        <w:ind w:left="0" w:firstLine="562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0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模块四：赛事规则与物资管理规范</w:t>
      </w:r>
    </w:p>
    <w:p w14:paraId="2E4F9A73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0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说明数据提交时间节点、逾期处理规则；讲解望远镜申领、保管、赛后回收要求；解读评审打分细则、新增鸟种加分规则。</w:t>
      </w:r>
    </w:p>
    <w:p w14:paraId="51236CC5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203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18" w:name="heading_22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第五章 </w:t>
      </w:r>
      <w:ins w:id="204" w:author="罗华兵" w:date="2026-09-23T14:29:22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赛事</w:t>
        </w:r>
      </w:ins>
      <w:del w:id="205" w:author="罗华兵" w:date="2026-09-23T10:00:46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赛事</w:delText>
        </w:r>
      </w:del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流程</w:t>
      </w:r>
      <w:del w:id="206" w:author="罗华兵" w:date="2026-09-23T14:29:2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规</w:delText>
        </w:r>
      </w:del>
      <w:del w:id="207" w:author="罗华兵" w:date="2026-09-23T14:29:24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范</w:delText>
        </w:r>
        <w:bookmarkEnd w:id="18"/>
      </w:del>
    </w:p>
    <w:p w14:paraId="1CCC9559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08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19" w:name="heading_23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第十</w:t>
      </w:r>
      <w:del w:id="209" w:author="罗华兵" w:date="2026-09-23T10:26:41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九</w:delText>
        </w:r>
      </w:del>
      <w:ins w:id="210" w:author="罗华兵" w:date="2026-09-23T10:26:4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启动仪式（2026年11月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日 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0—1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0）</w:t>
      </w:r>
      <w:bookmarkEnd w:id="19"/>
    </w:p>
    <w:p w14:paraId="778752E7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1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212" w:author="罗华兵" w:date="2026-09-23T10:01:0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流程包含：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参赛队伍签到及</w:t>
      </w:r>
      <w:ins w:id="213" w:author="罗华兵" w:date="2026-09-24T09:56:4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t>领取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赛事物资</w:t>
      </w:r>
      <w:del w:id="214" w:author="罗华兵" w:date="2026-09-24T09:56:4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领取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、鸟类专家专题宣讲、参赛队伍</w:t>
      </w:r>
      <w:ins w:id="215" w:author="罗华兵" w:date="2026-09-24T09:57:0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t>宣读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护鸟倡议书</w:t>
      </w:r>
      <w:del w:id="216" w:author="罗华兵" w:date="2026-09-24T09:57:0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宣读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、普查工作任务发布、野外安全工作</w:t>
      </w:r>
      <w:del w:id="217" w:author="罗华兵" w:date="2026-09-24T09:57:4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动</w:delText>
        </w:r>
      </w:del>
      <w:del w:id="218" w:author="罗华兵" w:date="2026-09-24T09:57:5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员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部署。</w:t>
      </w:r>
    </w:p>
    <w:p w14:paraId="1974EF91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19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0" w:name="heading_24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220" w:author="罗华兵" w:date="2026-09-23T10:26:4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ins w:id="221" w:author="罗华兵" w:date="2026-09-23T10:26:4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三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实地普查</w:t>
      </w:r>
      <w:del w:id="222" w:author="罗华兵" w:date="2026-09-23T10:01:5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阶段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（2026年11月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日—11月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日）</w:t>
      </w:r>
      <w:bookmarkEnd w:id="20"/>
    </w:p>
    <w:p w14:paraId="3EF94376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color w:val="0000FF"/>
          <w:sz w:val="28"/>
          <w:szCs w:val="28"/>
          <w:highlight w:val="none"/>
        </w:rPr>
        <w:pPrChange w:id="223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224" w:author="罗华兵" w:date="2026-09-23T10:01:1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样线划分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：横琴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岛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全域划分为1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条独立标准化普查样线，每支队伍固定分配1条样线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。</w:t>
      </w:r>
    </w:p>
    <w:p w14:paraId="4297187A">
      <w:pPr>
        <w:spacing w:before="120" w:after="120" w:line="288" w:lineRule="auto"/>
        <w:ind w:left="0" w:firstLine="560" w:firstLineChars="200"/>
        <w:jc w:val="left"/>
        <w:rPr>
          <w:del w:id="226" w:author="罗华兵" w:date="2026-09-24T09:58:18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2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PMingLiU" w:cs="仿宋_GB2312"/>
          <w:sz w:val="28"/>
          <w:szCs w:val="28"/>
          <w:highlight w:val="none"/>
          <w:lang w:val="en-US" w:eastAsia="zh-TW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</w:t>
      </w:r>
      <w:del w:id="227" w:author="罗华兵" w:date="2026-09-23T10:01:2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del w:id="228" w:author="罗华兵" w:date="2026-09-23T10:01:4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普</w:delText>
        </w:r>
      </w:del>
      <w:del w:id="229" w:author="罗华兵" w:date="2026-09-23T10:01:4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查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记录规范</w:t>
      </w:r>
    </w:p>
    <w:p w14:paraId="6C28C72B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3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ins w:id="231" w:author="罗华兵" w:date="2026-09-24T09:58:2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：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需完整记录鸟种中文名、数量、栖息生境、鸟类行为；争议鸟种需2名及以上队员共同确认方可录入；新增未收录鸟种必须附带影像、鸣叫声佐证材料。</w:t>
      </w:r>
    </w:p>
    <w:p w14:paraId="2D391463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3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PMingLiU" w:cs="仿宋_GB2312"/>
          <w:sz w:val="28"/>
          <w:szCs w:val="28"/>
          <w:highlight w:val="none"/>
          <w:lang w:val="en-US" w:eastAsia="zh-TW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</w:t>
      </w:r>
      <w:del w:id="233" w:author="罗华兵" w:date="2026-09-23T10:01:2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时间规范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：观测周期为11月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0—11月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0，分清晨、上午、下午三个时段重点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观察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。</w:t>
      </w:r>
    </w:p>
    <w:p w14:paraId="2A76CA7F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3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PMingLiU" w:cs="仿宋_GB2312"/>
          <w:sz w:val="28"/>
          <w:szCs w:val="28"/>
          <w:highlight w:val="none"/>
          <w:lang w:val="en-US" w:eastAsia="zh-TW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</w:t>
      </w:r>
      <w:del w:id="235" w:author="罗华兵" w:date="2026-09-23T10:01:2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数据提交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：11月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0前提交全部原始观测记录，评审专家组当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天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完成初审核验。</w:t>
      </w:r>
    </w:p>
    <w:p w14:paraId="24AC55B6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3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PMingLiU" w:cs="仿宋_GB2312"/>
          <w:sz w:val="28"/>
          <w:szCs w:val="28"/>
          <w:highlight w:val="none"/>
          <w:lang w:val="en-US" w:eastAsia="zh-TW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</w:t>
      </w:r>
      <w:del w:id="237" w:author="罗华兵" w:date="2026-09-23T10:01:2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del w:id="238" w:author="罗华兵" w:date="2026-09-23T10:01:47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现场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保障机制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：设置总调度1名统筹全域工作，建立赛事专属工作群实时答疑；统一安排定点就餐、饮用水及基础物资补给。</w:t>
      </w:r>
    </w:p>
    <w:p w14:paraId="761B0AB8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39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1" w:name="heading_25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240" w:author="罗华兵" w:date="2026-09-23T10:26:5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del w:id="241" w:author="罗华兵" w:date="2026-09-23T10:26:54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一</w:delText>
        </w:r>
      </w:del>
      <w:ins w:id="242" w:author="罗华兵" w:date="2026-09-23T10:26:5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四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物资</w:t>
      </w:r>
      <w:del w:id="243" w:author="罗华兵" w:date="2026-09-23T10:02:3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申</w:delText>
        </w:r>
      </w:del>
      <w:del w:id="244" w:author="罗华兵" w:date="2026-09-23T10:02:3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领</w:delText>
        </w:r>
      </w:del>
      <w:del w:id="245" w:author="罗华兵" w:date="2026-09-23T10:02:27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与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管理</w:t>
      </w:r>
      <w:bookmarkEnd w:id="21"/>
    </w:p>
    <w:p w14:paraId="1E51C08E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24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247" w:author="罗华兵" w:date="2026-09-23T10:02:3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基础物资：双筒望远镜、野外记录册、签字笔、参赛服、赛事工作证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急救包、雨具</w:t>
      </w:r>
      <w:del w:id="248" w:author="罗华兵" w:date="2026-09-23T10:02:4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249" w:author="罗华兵" w:date="2026-09-23T10:02:4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7F0AD47E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5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</w:t>
      </w:r>
      <w:del w:id="251" w:author="罗华兵" w:date="2026-09-23T10:02:4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管理要求：赛事结束当日统一回收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望远镜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，人为损坏需按价赔偿。</w:t>
      </w:r>
    </w:p>
    <w:p w14:paraId="60F64873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52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2" w:name="heading_26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253" w:author="罗华兵" w:date="2026-09-23T10:27:0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del w:id="254" w:author="罗华兵" w:date="2026-09-23T10:27:02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二</w:delText>
        </w:r>
      </w:del>
      <w:ins w:id="255" w:author="罗华兵" w:date="2026-09-23T10:27:0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五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ins w:id="256" w:author="罗华兵" w:date="2026-09-23T10:03:07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赛事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答辩</w:t>
      </w:r>
      <w:del w:id="257" w:author="罗华兵" w:date="2026-09-23T10:03:0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环节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（2026年11月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日 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0—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0）</w:t>
      </w:r>
      <w:bookmarkEnd w:id="22"/>
    </w:p>
    <w:p w14:paraId="642580F0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258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259" w:author="罗华兵" w:date="2026-09-23T10:03:1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各队伍按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抽签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顺序依次答辩，展示观测鸟种、数量、典型观测场景与佐证素材</w:t>
      </w:r>
      <w:del w:id="260" w:author="罗华兵" w:date="2026-09-23T10:03:2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261" w:author="罗华兵" w:date="2026-09-23T10:03:2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48938A5C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26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</w:t>
      </w:r>
      <w:del w:id="263" w:author="罗华兵" w:date="2026-09-23T10:03:1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评委针对存疑鸟种、观测环境、辨识依据进行提问复核，考察队伍专业辨识能力</w:t>
      </w:r>
      <w:del w:id="264" w:author="罗华兵" w:date="2026-09-23T10:03:2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265" w:author="罗华兵" w:date="2026-09-23T10:03:2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0D6939B9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6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3.</w:t>
      </w:r>
      <w:del w:id="267" w:author="罗华兵" w:date="2026-09-23T10:03:1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答辩结束后，参赛队伍核对最终有效鸟种清单，签字确认备案。</w:t>
      </w:r>
    </w:p>
    <w:p w14:paraId="3718354E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268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23" w:name="heading_27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第六章 </w:t>
      </w:r>
      <w:ins w:id="269" w:author="罗华兵" w:date="2026-09-24T10:00:30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赛事</w:t>
        </w:r>
      </w:ins>
      <w:ins w:id="270" w:author="罗华兵" w:date="2026-09-23T14:37:56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评奖</w:t>
        </w:r>
      </w:ins>
      <w:del w:id="271" w:author="罗华兵" w:date="2026-09-23T10:03:36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评审规则与</w:delText>
        </w:r>
      </w:del>
      <w:del w:id="272" w:author="罗华兵" w:date="2026-09-23T14:37:58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成</w:delText>
        </w:r>
      </w:del>
      <w:del w:id="273" w:author="罗华兵" w:date="2026-09-23T14:37:59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绩核算</w:delText>
        </w:r>
        <w:bookmarkEnd w:id="23"/>
      </w:del>
    </w:p>
    <w:p w14:paraId="04735C9E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74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4" w:name="heading_28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275" w:author="罗华兵" w:date="2026-09-23T10:27:0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del w:id="276" w:author="罗华兵" w:date="2026-09-23T10:27:08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三</w:delText>
        </w:r>
      </w:del>
      <w:ins w:id="277" w:author="罗华兵" w:date="2026-09-23T10:27:0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六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条 评审团队</w:t>
      </w:r>
      <w:bookmarkEnd w:id="24"/>
    </w:p>
    <w:p w14:paraId="20E647A7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78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由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名具备资深观鸟经验、鸟类学专业背景的专家裁判组成，全程独立评审、留痕存档、公平公正。</w:t>
      </w:r>
    </w:p>
    <w:p w14:paraId="742AE73E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79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5" w:name="heading_29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280" w:author="罗华兵" w:date="2026-09-23T10:27:1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del w:id="281" w:author="罗华兵" w:date="2026-09-23T10:27:13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四</w:delText>
        </w:r>
      </w:del>
      <w:ins w:id="282" w:author="罗华兵" w:date="2026-09-23T10:27:14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七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del w:id="283" w:author="罗华兵" w:date="2026-09-23T10:03:44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成</w:delText>
        </w:r>
      </w:del>
      <w:del w:id="284" w:author="罗华兵" w:date="2026-09-23T10:03:4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绩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核算规则</w:t>
      </w:r>
      <w:bookmarkEnd w:id="25"/>
    </w:p>
    <w:p w14:paraId="4BA21AC3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28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286" w:author="罗华兵" w:date="2026-09-23T10:03:5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del w:id="287" w:author="罗华兵" w:date="2026-09-23T10:04:0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基</w:delText>
        </w:r>
      </w:del>
      <w:del w:id="288" w:author="罗华兵" w:date="2026-09-23T10:04:0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础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排名依据：以答辩复核后确认的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有效鸟种数量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为核心依据</w:t>
      </w:r>
      <w:del w:id="289" w:author="罗华兵" w:date="2026-09-23T10:03:5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290" w:author="罗华兵" w:date="2026-09-23T10:03:5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15F30696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29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</w:t>
      </w:r>
      <w:del w:id="292" w:author="罗华兵" w:date="2026-09-23T10:03:5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扣分规则：错误鸟种数≤2种不扣分；错误鸟种数≥3种，每超出1种扣除1种有效鸟种数，最终有效鸟种数最低按0计算</w:t>
      </w:r>
      <w:del w:id="293" w:author="罗华兵" w:date="2026-09-23T10:04:1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294" w:author="罗华兵" w:date="2026-09-23T10:04:1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202CB241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29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3.</w:t>
      </w:r>
      <w:del w:id="296" w:author="罗华兵" w:date="2026-09-23T10:04:1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排名优先级：按最终有效鸟种数从高至低排序；数量相同则对比错误鸟种数，数量更少者排名靠前</w:t>
      </w:r>
      <w:del w:id="297" w:author="罗华兵" w:date="2026-09-23T10:04:1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298" w:author="罗华兵" w:date="2026-09-23T10:04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3D47C337">
      <w:pPr>
        <w:spacing w:before="120" w:after="120" w:line="288" w:lineRule="auto"/>
        <w:ind w:left="0" w:firstLine="560" w:firstLineChars="200"/>
        <w:jc w:val="left"/>
        <w:rPr>
          <w:del w:id="300" w:author="罗华兵" w:date="2026-09-23T14:30:08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29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4.</w:t>
      </w:r>
      <w:del w:id="301" w:author="罗华兵" w:date="2026-09-23T10:04:2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资格取消：最终有效鸟种数为0，或错误鸟种数超8种，取消排名资格，仅发放参赛证明。</w:t>
      </w:r>
    </w:p>
    <w:p w14:paraId="18729D4C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302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del w:id="303" w:author="罗华兵" w:date="2026-09-23T14:30:08Z">
        <w:bookmarkStart w:id="26" w:name="heading_32"/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第七章 奖项设置</w:delText>
        </w:r>
        <w:bookmarkEnd w:id="26"/>
      </w:del>
    </w:p>
    <w:p w14:paraId="1429823C">
      <w:pPr>
        <w:spacing w:before="120" w:after="120" w:line="288" w:lineRule="auto"/>
        <w:ind w:left="0" w:firstLine="562" w:firstLineChars="200"/>
        <w:jc w:val="left"/>
        <w:rPr>
          <w:ins w:id="305" w:author="罗华兵" w:date="2026-09-23T14:29:56Z"/>
          <w:rFonts w:hint="default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pPrChange w:id="30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ins w:id="306" w:author="罗华兵" w:date="2026-09-23T14:29:4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第十</w:t>
        </w:r>
      </w:ins>
      <w:ins w:id="307" w:author="罗华兵" w:date="2026-09-23T14:30:1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八</w:t>
        </w:r>
      </w:ins>
      <w:ins w:id="308" w:author="罗华兵" w:date="2026-09-23T14:29:4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 xml:space="preserve">条 </w:t>
        </w:r>
      </w:ins>
      <w:ins w:id="309" w:author="罗华兵" w:date="2026-09-23T14:30:0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奖项</w:t>
        </w:r>
      </w:ins>
      <w:ins w:id="310" w:author="罗华兵" w:date="2026-09-23T14:30:04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设置</w:t>
        </w:r>
      </w:ins>
    </w:p>
    <w:p w14:paraId="77B9D369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1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本次赛事设置团体奖项与单项特色奖项，所有获奖队伍均可获得官方证书、定制奖牌及赛事奖品，奖项设置如下：</w:t>
      </w:r>
    </w:p>
    <w:p w14:paraId="61EE53A6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1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313" w:author="罗华兵" w:date="2026-09-23T10:04:3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金奖（1队）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成绩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排名第1位</w:t>
      </w:r>
      <w:ins w:id="314" w:author="罗华兵" w:date="2026-09-23T10:04:5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  <w:del w:id="315" w:author="罗华兵" w:date="2026-09-23T10:04:4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</w:p>
    <w:p w14:paraId="7570226E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1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</w:t>
      </w:r>
      <w:del w:id="317" w:author="罗华兵" w:date="2026-09-23T10:04:3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银奖（2队）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成绩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排名第2位</w:t>
      </w:r>
      <w:ins w:id="318" w:author="罗华兵" w:date="2026-09-23T10:04:5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  <w:del w:id="319" w:author="罗华兵" w:date="2026-09-23T10:04:4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</w:p>
    <w:p w14:paraId="2A452302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2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3.</w:t>
      </w:r>
      <w:del w:id="321" w:author="罗华兵" w:date="2026-09-23T10:04:4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铜奖（3队）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成绩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排名第3位</w:t>
      </w:r>
      <w:ins w:id="322" w:author="罗华兵" w:date="2026-09-23T10:05:0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  <w:del w:id="323" w:author="罗华兵" w:date="2026-09-23T10:04:5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</w:p>
    <w:p w14:paraId="167C6CDA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32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4.</w:t>
      </w:r>
      <w:del w:id="325" w:author="罗华兵" w:date="2026-09-23T10:04:5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最佳记录奖（1队）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：独家观测到经评委组确认的珍稀鸟种，颁发专项荣誉证书及奖品</w:t>
      </w:r>
      <w:del w:id="326" w:author="罗华兵" w:date="2026-09-23T10:05:0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327" w:author="罗华兵" w:date="2026-09-23T10:05:0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55A2B88E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328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5.</w:t>
      </w:r>
      <w:del w:id="329" w:author="罗华兵" w:date="2026-09-23T10:05:0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最佳预测奖（1队）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：赛前鸟种总数预测值与赛事实际总鸟种数差值最小，同分优先比对错误鸟种数</w:t>
      </w:r>
      <w:del w:id="330" w:author="罗华兵" w:date="2026-09-23T10:05:0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331" w:author="罗华兵" w:date="2026-09-23T10:05:0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3EBB16F2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332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6.</w:t>
      </w:r>
      <w:del w:id="333" w:author="罗华兵" w:date="2026-09-23T10:05:1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最佳贡献奖（1队）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：最先观测并提交横琴未收录新鸟种有效记录的队伍</w:t>
      </w:r>
      <w:del w:id="334" w:author="罗华兵" w:date="2026-09-23T10:05:1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335" w:author="罗华兵" w:date="2026-09-23T10:05:1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05694C78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3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7.</w:t>
      </w:r>
      <w:del w:id="337" w:author="罗华兵" w:date="2026-09-23T10:05:1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优秀奖（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队）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成绩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排名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—1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位队伍，颁发证书、奖牌及赛事文创奖品。</w:t>
      </w:r>
    </w:p>
    <w:p w14:paraId="5D7BCDD3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338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27" w:name="heading_33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第</w:t>
      </w:r>
      <w:del w:id="339" w:author="罗华兵" w:date="2026-09-23T14:30:30Z">
        <w:r>
          <w:rPr>
            <w:rFonts w:hint="default" w:ascii="仿宋_GB2312" w:hAnsi="仿宋_GB2312" w:eastAsia="仿宋_GB2312" w:cs="仿宋_GB2312"/>
            <w:b/>
            <w:sz w:val="36"/>
            <w:szCs w:val="36"/>
            <w:highlight w:val="none"/>
            <w:lang w:val="en-US"/>
          </w:rPr>
          <w:delText>八</w:delText>
        </w:r>
      </w:del>
      <w:ins w:id="340" w:author="罗华兵" w:date="2026-09-23T14:30:32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七</w:t>
        </w:r>
      </w:ins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章 </w:t>
      </w:r>
      <w:del w:id="341" w:author="罗华兵" w:date="2026-09-23T10:05:4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成果汇总与</w:delText>
        </w:r>
      </w:del>
      <w:ins w:id="342" w:author="罗华兵" w:date="2026-09-23T10:05:57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赛事</w:t>
        </w:r>
      </w:ins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颁奖</w:t>
      </w:r>
      <w:del w:id="343" w:author="罗华兵" w:date="2026-09-23T10:05:59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仪式</w:delText>
        </w:r>
        <w:bookmarkEnd w:id="27"/>
      </w:del>
    </w:p>
    <w:p w14:paraId="011DBCB1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44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8" w:name="heading_34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345" w:author="罗华兵" w:date="2026-09-23T10:27:24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ins w:id="346" w:author="罗华兵" w:date="2026-09-23T14:30:4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九</w:t>
        </w:r>
      </w:ins>
      <w:del w:id="347" w:author="罗华兵" w:date="2026-09-23T10:27:29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七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del w:id="348" w:author="罗华兵" w:date="2026-09-23T10:06:1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活动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时间</w:t>
      </w:r>
      <w:del w:id="349" w:author="罗华兵" w:date="2026-09-23T10:06:14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与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地点</w:t>
      </w:r>
      <w:bookmarkEnd w:id="28"/>
    </w:p>
    <w:p w14:paraId="2BA2BB5E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5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时间：2026年11月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0—1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0</w:t>
      </w:r>
    </w:p>
    <w:p w14:paraId="779C355D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5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地点：横琴国家湿地公园户外主舞台</w:t>
      </w:r>
    </w:p>
    <w:p w14:paraId="7176CF10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52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29" w:name="heading_35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ins w:id="353" w:author="罗华兵" w:date="2026-09-23T14:30:5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del w:id="354" w:author="罗华兵" w:date="2026-09-23T10:27:3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二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del w:id="355" w:author="罗华兵" w:date="2026-09-23T14:30:43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八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ins w:id="356" w:author="罗华兵" w:date="2026-09-23T10:06:4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活动</w:t>
        </w:r>
      </w:ins>
      <w:del w:id="357" w:author="罗华兵" w:date="2026-09-23T10:06:4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仪</w:delText>
        </w:r>
      </w:del>
      <w:del w:id="358" w:author="罗华兵" w:date="2026-09-23T10:06:47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式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流程</w:t>
      </w:r>
      <w:bookmarkEnd w:id="29"/>
    </w:p>
    <w:p w14:paraId="525B54E3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5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360" w:author="罗华兵" w:date="2026-09-23T10:06:2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包含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队伍签到入场、仪式开场、评审组数据复盘汇报、分层颁奖、优秀队伍成果分享、集体合影留念，全程影像记录存档。</w:t>
      </w:r>
    </w:p>
    <w:p w14:paraId="131C0B22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361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30" w:name="heading_37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第</w:t>
      </w:r>
      <w:del w:id="362" w:author="罗华兵" w:date="2026-09-23T14:31:02Z">
        <w:r>
          <w:rPr>
            <w:rFonts w:hint="default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delText>九</w:delText>
        </w:r>
      </w:del>
      <w:ins w:id="363" w:author="罗华兵" w:date="2026-09-23T14:31:0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八</w:t>
        </w:r>
      </w:ins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章 安全管理</w:t>
      </w:r>
      <w:del w:id="364" w:author="罗华兵" w:date="2026-09-23T10:06:54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与应急预案</w:delText>
        </w:r>
        <w:bookmarkEnd w:id="30"/>
      </w:del>
    </w:p>
    <w:p w14:paraId="3A3346FD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65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31" w:name="heading_38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第二十</w:t>
      </w:r>
      <w:ins w:id="366" w:author="罗华兵" w:date="2026-09-23T14:30:5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一</w:t>
        </w:r>
      </w:ins>
      <w:del w:id="367" w:author="罗华兵" w:date="2026-09-23T10:27:4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九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del w:id="368" w:author="罗华兵" w:date="2026-09-23T10:12:26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人员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安全保障</w:t>
      </w:r>
      <w:bookmarkEnd w:id="31"/>
    </w:p>
    <w:p w14:paraId="7446569D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369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370" w:author="罗华兵" w:date="2026-09-23T10:06:5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全体参赛队员统一购买赛事短期人身意外险</w:t>
      </w:r>
      <w:del w:id="371" w:author="罗华兵" w:date="2026-09-23T10:06:5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372" w:author="罗华兵" w:date="2026-09-23T10:07:0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5F8B1ED9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373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</w:t>
      </w:r>
      <w:del w:id="374" w:author="罗华兵" w:date="2026-09-23T10:07:0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严格执行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人结伴作业制度，禁止单独离队、靠近危险水域及未开放区域</w:t>
      </w:r>
      <w:del w:id="375" w:author="罗华兵" w:date="2026-09-23T10:07:0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376" w:author="罗华兵" w:date="2026-09-23T10:07:0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136406E5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77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</w:t>
      </w:r>
      <w:del w:id="378" w:author="罗华兵" w:date="2026-09-23T10:07:1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严禁捕捉、惊扰、投喂野生鸟类，严禁破坏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野外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植被与生态环境，违规</w:t>
      </w:r>
      <w:ins w:id="379" w:author="罗华兵" w:date="2026-09-24T10:01:4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将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直接取消参赛资格。</w:t>
      </w:r>
    </w:p>
    <w:p w14:paraId="4EF8AB46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80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32" w:name="heading_39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381" w:author="罗华兵" w:date="2026-09-23T10:27:4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三</w:delText>
        </w:r>
      </w:del>
      <w:ins w:id="382" w:author="罗华兵" w:date="2026-09-23T10:27:5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ins w:id="383" w:author="罗华兵" w:date="2026-09-23T14:30:5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del w:id="384" w:author="罗华兵" w:date="2026-09-23T10:07:2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风险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应急处置</w:t>
      </w:r>
      <w:bookmarkEnd w:id="32"/>
    </w:p>
    <w:p w14:paraId="5D3F9C6B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8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针对高温中暑、蚊虫毒蛇咬伤、摔伤扭伤、水域风险配置专项急救物资与处置流程，轻微伤情现场处理，严重伤情立即送医。</w:t>
      </w:r>
    </w:p>
    <w:p w14:paraId="5868C81E">
      <w:pPr>
        <w:spacing w:before="300" w:after="120" w:line="288" w:lineRule="auto"/>
        <w:ind w:left="0" w:firstLine="562" w:firstLineChars="200"/>
        <w:jc w:val="left"/>
        <w:outlineLvl w:val="2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86" w:author="罗华兵" w:date="2026-09-23T09:49:09Z">
          <w:pPr>
            <w:spacing w:before="300" w:after="120" w:line="288" w:lineRule="auto"/>
            <w:ind w:left="0"/>
            <w:jc w:val="left"/>
            <w:outlineLvl w:val="2"/>
          </w:pPr>
        </w:pPrChange>
      </w:pPr>
      <w:bookmarkStart w:id="33" w:name="heading_40"/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第</w:t>
      </w:r>
      <w:del w:id="387" w:author="罗华兵" w:date="2026-09-23T10:27:56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三</w:delText>
        </w:r>
      </w:del>
      <w:ins w:id="388" w:author="罗华兵" w:date="2026-09-23T10:27:57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十</w:t>
      </w:r>
      <w:del w:id="389" w:author="罗华兵" w:date="2026-09-23T14:31:09Z">
        <w:r>
          <w:rPr>
            <w:rFonts w:hint="default" w:ascii="仿宋_GB2312" w:hAnsi="仿宋_GB2312" w:eastAsia="仿宋_GB2312" w:cs="仿宋_GB2312"/>
            <w:b/>
            <w:sz w:val="28"/>
            <w:szCs w:val="28"/>
            <w:highlight w:val="none"/>
            <w:lang w:val="en-US"/>
          </w:rPr>
          <w:delText>一</w:delText>
        </w:r>
      </w:del>
      <w:ins w:id="390" w:author="罗华兵" w:date="2026-09-23T14:31:1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三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条 </w:t>
      </w:r>
      <w:ins w:id="391" w:author="罗华兵" w:date="2026-09-23T10:07:5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特殊</w:t>
        </w:r>
      </w:ins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天气</w:t>
      </w:r>
      <w:del w:id="392" w:author="罗华兵" w:date="2026-09-23T10:08:0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应</w:delText>
        </w:r>
      </w:del>
      <w:del w:id="393" w:author="罗华兵" w:date="2026-09-23T10:08:0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急方案</w:delText>
        </w:r>
        <w:bookmarkEnd w:id="33"/>
      </w:del>
    </w:p>
    <w:p w14:paraId="66982C61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39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小雨天气正常开展赛事并配发雨具；中大雨、雷电预警立即暂停野外作业，顺延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观察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时段；台风、强对流极端天气取消当日赛事，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TW"/>
        </w:rPr>
        <w:t>主办方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统一调整赛程</w:t>
      </w:r>
      <w:del w:id="395" w:author="罗华兵" w:date="2026-09-23T10:08:3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并通</w:delText>
        </w:r>
      </w:del>
      <w:del w:id="396" w:author="罗华兵" w:date="2026-09-23T10:08:3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知全员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。</w:t>
      </w:r>
    </w:p>
    <w:p w14:paraId="2F331D1D">
      <w:pPr>
        <w:spacing w:before="320" w:after="120" w:line="288" w:lineRule="auto"/>
        <w:ind w:left="0" w:firstLine="723" w:firstLineChars="200"/>
        <w:jc w:val="left"/>
        <w:outlineLvl w:val="1"/>
        <w:rPr>
          <w:rFonts w:hint="eastAsia" w:ascii="仿宋_GB2312" w:hAnsi="仿宋_GB2312" w:eastAsia="仿宋_GB2312" w:cs="仿宋_GB2312"/>
          <w:b/>
          <w:sz w:val="36"/>
          <w:szCs w:val="36"/>
          <w:highlight w:val="none"/>
          <w:lang w:eastAsia="zh-CN"/>
        </w:rPr>
        <w:pPrChange w:id="397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bookmarkStart w:id="34" w:name="heading_41"/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>第</w:t>
      </w:r>
      <w:ins w:id="398" w:author="罗华兵" w:date="2026-09-23T14:31:14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>九</w:t>
        </w:r>
      </w:ins>
      <w:del w:id="399" w:author="罗华兵" w:date="2026-09-23T14:31:29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十</w:delText>
        </w:r>
      </w:del>
      <w:r>
        <w:rPr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t xml:space="preserve">章 </w:t>
      </w:r>
      <w:ins w:id="400" w:author="罗华兵" w:date="2026-09-23T14:23:44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t>附</w:t>
        </w:r>
      </w:ins>
      <w:ins w:id="401" w:author="罗华兵" w:date="2026-09-23T14:23:44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t xml:space="preserve"> </w:t>
        </w:r>
      </w:ins>
      <w:ins w:id="402" w:author="罗华兵" w:date="2026-09-23T14:23:44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t>则</w:t>
        </w:r>
      </w:ins>
      <w:del w:id="403" w:author="罗华兵" w:date="2026-09-23T14:23:36Z">
        <w:r>
          <w:rPr>
            <w:rFonts w:hint="default" w:ascii="仿宋_GB2312" w:hAnsi="仿宋_GB2312" w:eastAsia="仿宋_GB2312" w:cs="仿宋_GB2312"/>
            <w:b/>
            <w:sz w:val="36"/>
            <w:szCs w:val="36"/>
            <w:highlight w:val="none"/>
            <w:lang w:val="en-US"/>
          </w:rPr>
          <w:delText>费用说明</w:delText>
        </w:r>
        <w:bookmarkEnd w:id="34"/>
      </w:del>
    </w:p>
    <w:p w14:paraId="00A45400">
      <w:pPr>
        <w:spacing w:before="120" w:after="120" w:line="288" w:lineRule="auto"/>
        <w:ind w:left="0" w:firstLine="562" w:firstLineChars="200"/>
        <w:jc w:val="left"/>
        <w:rPr>
          <w:ins w:id="405" w:author="罗华兵" w:date="2026-09-23T14:22:12Z"/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pPrChange w:id="40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ins w:id="406" w:author="罗华兵" w:date="2026-09-23T14:22:1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第</w:t>
        </w:r>
      </w:ins>
      <w:ins w:id="407" w:author="罗华兵" w:date="2026-09-23T14:22:1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ins w:id="408" w:author="罗华兵" w:date="2026-09-23T14:22:1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十</w:t>
        </w:r>
      </w:ins>
      <w:ins w:id="409" w:author="罗华兵" w:date="2026-09-23T14:31:17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四</w:t>
        </w:r>
      </w:ins>
      <w:ins w:id="410" w:author="罗华兵" w:date="2026-09-23T14:22:1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 xml:space="preserve">条 </w:t>
        </w:r>
      </w:ins>
      <w:ins w:id="411" w:author="罗华兵" w:date="2026-09-23T14:23:03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费用</w:t>
        </w:r>
      </w:ins>
      <w:ins w:id="412" w:author="罗华兵" w:date="2026-09-23T14:23:05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说明</w:t>
        </w:r>
      </w:ins>
    </w:p>
    <w:p w14:paraId="599C1532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413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del w:id="414" w:author="罗华兵" w:date="2026-09-23T10:08:4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本次赛事</w:t>
      </w:r>
      <w:del w:id="415" w:author="罗华兵" w:date="2026-09-23T14:33:18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全程</w:delText>
        </w:r>
      </w:del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>免费</w:t>
      </w:r>
      <w:ins w:id="416" w:author="罗华兵" w:date="2026-09-23T14:33:2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报名</w:t>
        </w:r>
      </w:ins>
      <w:del w:id="417" w:author="罗华兵" w:date="2026-09-23T14:33:2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delText>参与</w:delText>
        </w:r>
      </w:del>
      <w:del w:id="418" w:author="罗华兵" w:date="2026-09-23T10:08:5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419" w:author="罗华兵" w:date="2026-09-23T10:08:5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6B360C7C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42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</w:t>
      </w:r>
      <w:del w:id="421" w:author="罗华兵" w:date="2026-09-23T14:40:35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 xml:space="preserve"> </w:delText>
        </w:r>
      </w:del>
      <w:ins w:id="422" w:author="罗华兵" w:date="2026-09-23T14:40:35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主</w:t>
        </w:r>
      </w:ins>
      <w:del w:id="423" w:author="罗华兵" w:date="2026-09-23T14:40:33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/>
          </w:rPr>
          <w:delText>承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办方统一提供11月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28</w:t>
      </w:r>
      <w:del w:id="424" w:author="罗华兵" w:date="2026-09-23T10:09:1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日</w:delText>
        </w:r>
      </w:del>
      <w:del w:id="425" w:author="罗华兵" w:date="2026-09-23T10:09:07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/>
          </w:rPr>
          <w:delText>—</w:delText>
        </w:r>
      </w:del>
      <w:ins w:id="426" w:author="罗华兵" w:date="2026-09-23T10:09:0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-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</w:t>
      </w:r>
      <w:ins w:id="427" w:author="罗华兵" w:date="2026-09-23T14:33:5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的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晚住宿、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一</w:t>
      </w:r>
      <w:ins w:id="428" w:author="罗华兵" w:date="2026-09-23T14:35:46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日</w:t>
        </w:r>
      </w:ins>
      <w:del w:id="429" w:author="罗华兵" w:date="2026-09-23T14:35:3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早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三</w:t>
      </w:r>
      <w:del w:id="430" w:author="罗华兵" w:date="2026-09-23T14:35:3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正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餐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、饮用水、赛事保险</w:t>
      </w:r>
      <w:del w:id="431" w:author="罗华兵" w:date="2026-09-23T14:36:27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/>
          </w:rPr>
          <w:delText>、</w:delText>
        </w:r>
      </w:del>
      <w:ins w:id="432" w:author="罗华兵" w:date="2026-09-23T14:36:27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及</w:t>
        </w:r>
      </w:ins>
      <w:del w:id="433" w:author="罗华兵" w:date="2026-09-23T14:36:2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全套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普查基础物资</w:t>
      </w:r>
      <w:del w:id="434" w:author="罗华兵" w:date="2026-09-23T10:08:5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435" w:author="罗华兵" w:date="2026-09-23T10:08:5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6F89B4BD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pPrChange w:id="436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3.</w:t>
      </w:r>
      <w:del w:id="437" w:author="罗华兵" w:date="2026-09-23T10:09:29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参赛队伍</w:t>
      </w:r>
      <w:del w:id="438" w:author="罗华兵" w:date="2026-09-23T14:36:50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城际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往返交通、个人差旅</w:t>
      </w:r>
      <w:ins w:id="439" w:author="罗华兵" w:date="2026-09-23T14:36:54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等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费用</w:t>
      </w:r>
      <w:del w:id="440" w:author="罗华兵" w:date="2026-09-23T14:37:02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由各</w:delText>
        </w:r>
      </w:del>
      <w:del w:id="441" w:author="罗华兵" w:date="2026-09-23T14:37:0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队伍</w:delText>
        </w:r>
      </w:del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自行承担</w:t>
      </w:r>
      <w:del w:id="442" w:author="罗华兵" w:date="2026-09-23T10:09:3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；</w:delText>
        </w:r>
      </w:del>
      <w:ins w:id="443" w:author="罗华兵" w:date="2026-09-23T10:09:31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eastAsia="zh-CN"/>
          </w:rPr>
          <w:t>。</w:t>
        </w:r>
      </w:ins>
    </w:p>
    <w:p w14:paraId="011BB7F8">
      <w:pPr>
        <w:spacing w:before="120" w:after="120" w:line="288" w:lineRule="auto"/>
        <w:ind w:left="0" w:firstLine="560" w:firstLineChars="200"/>
        <w:jc w:val="left"/>
        <w:rPr>
          <w:del w:id="445" w:author="罗华兵" w:date="2026-09-23T10:12:18Z"/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44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446" w:author="罗华兵" w:date="2026-09-23T10:12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4. 本次赛事所有普查数据</w:delText>
        </w:r>
      </w:del>
      <w:del w:id="447" w:author="罗华兵" w:date="2026-09-23T10:12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及</w:delText>
        </w:r>
      </w:del>
      <w:del w:id="448" w:author="罗华兵" w:date="2026-09-23T10:12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影像素材版权归主办方所有，统一用于横琴生态</w:delText>
        </w:r>
      </w:del>
      <w:del w:id="449" w:author="罗华兵" w:date="2026-09-23T10:12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delText>保育</w:delText>
        </w:r>
      </w:del>
      <w:del w:id="450" w:author="罗华兵" w:date="2026-09-23T10:12:18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</w:rPr>
          <w:delText>科研、数据归档与公益科普宣传。</w:delText>
        </w:r>
      </w:del>
    </w:p>
    <w:p w14:paraId="51AC2125">
      <w:pPr>
        <w:spacing w:before="120" w:after="120" w:line="288" w:lineRule="auto"/>
        <w:ind w:left="0" w:firstLine="562" w:firstLineChars="200"/>
        <w:jc w:val="left"/>
        <w:rPr>
          <w:ins w:id="451" w:author="罗华兵" w:date="2026-09-23T14:23:59Z"/>
          <w:rFonts w:hint="default" w:ascii="仿宋_GB2312" w:hAnsi="仿宋_GB2312" w:eastAsia="仿宋_GB2312" w:cs="仿宋_GB2312"/>
          <w:b/>
          <w:sz w:val="28"/>
          <w:szCs w:val="28"/>
          <w:highlight w:val="none"/>
          <w:lang w:val="en-US"/>
        </w:rPr>
      </w:pPr>
      <w:ins w:id="452" w:author="罗华兵" w:date="2026-09-23T14:23:59Z">
        <w:bookmarkStart w:id="35" w:name="heading_42"/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第</w:t>
        </w:r>
      </w:ins>
      <w:ins w:id="453" w:author="罗华兵" w:date="2026-09-23T14:23:5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二</w:t>
        </w:r>
      </w:ins>
      <w:ins w:id="454" w:author="罗华兵" w:date="2026-09-23T14:23:5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>十</w:t>
        </w:r>
      </w:ins>
      <w:ins w:id="455" w:author="罗华兵" w:date="2026-09-23T14:31:22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五</w:t>
        </w:r>
      </w:ins>
      <w:ins w:id="456" w:author="罗华兵" w:date="2026-09-23T14:23:59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</w:rPr>
          <w:t xml:space="preserve">条 </w:t>
        </w:r>
      </w:ins>
      <w:ins w:id="457" w:author="罗华兵" w:date="2026-09-23T14:24:50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免责</w:t>
        </w:r>
      </w:ins>
      <w:ins w:id="458" w:author="罗华兵" w:date="2026-09-23T14:25:11Z">
        <w:r>
          <w:rPr>
            <w:rFonts w:hint="eastAsia" w:ascii="仿宋_GB2312" w:hAnsi="仿宋_GB2312" w:eastAsia="仿宋_GB2312" w:cs="仿宋_GB2312"/>
            <w:b/>
            <w:sz w:val="28"/>
            <w:szCs w:val="28"/>
            <w:highlight w:val="none"/>
            <w:lang w:val="en-US" w:eastAsia="zh-CN"/>
          </w:rPr>
          <w:t>条款</w:t>
        </w:r>
      </w:ins>
    </w:p>
    <w:p w14:paraId="271036B7">
      <w:pPr>
        <w:spacing w:before="320" w:after="120" w:line="288" w:lineRule="auto"/>
        <w:ind w:left="0" w:firstLine="723" w:firstLineChars="200"/>
        <w:jc w:val="left"/>
        <w:outlineLvl w:val="1"/>
        <w:rPr>
          <w:del w:id="460" w:author="罗华兵" w:date="2026-09-23T14:24:03Z"/>
          <w:rFonts w:hint="eastAsia" w:ascii="仿宋_GB2312" w:hAnsi="仿宋_GB2312" w:eastAsia="仿宋_GB2312" w:cs="仿宋_GB2312"/>
          <w:b/>
          <w:sz w:val="36"/>
          <w:szCs w:val="36"/>
          <w:highlight w:val="none"/>
        </w:rPr>
        <w:pPrChange w:id="459" w:author="罗华兵" w:date="2026-09-23T09:49:09Z">
          <w:pPr>
            <w:spacing w:before="320" w:after="120" w:line="288" w:lineRule="auto"/>
            <w:ind w:left="0"/>
            <w:jc w:val="left"/>
            <w:outlineLvl w:val="1"/>
          </w:pPr>
        </w:pPrChange>
      </w:pPr>
      <w:del w:id="461" w:author="罗华兵" w:date="2026-09-23T14:24:0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第十</w:delText>
        </w:r>
      </w:del>
      <w:del w:id="462" w:author="罗华兵" w:date="2026-09-23T14:24:0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  <w:lang w:val="en-US" w:eastAsia="zh-CN"/>
          </w:rPr>
          <w:delText>一</w:delText>
        </w:r>
      </w:del>
      <w:del w:id="463" w:author="罗华兵" w:date="2026-09-23T14:24:03Z">
        <w:r>
          <w:rPr>
            <w:rFonts w:hint="eastAsia" w:ascii="仿宋_GB2312" w:hAnsi="仿宋_GB2312" w:eastAsia="仿宋_GB2312" w:cs="仿宋_GB2312"/>
            <w:b/>
            <w:sz w:val="36"/>
            <w:szCs w:val="36"/>
            <w:highlight w:val="none"/>
          </w:rPr>
          <w:delText>章 附则</w:delText>
        </w:r>
        <w:bookmarkEnd w:id="35"/>
      </w:del>
    </w:p>
    <w:p w14:paraId="020B0605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465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pPrChange w:id="464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466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67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第</w:delText>
        </w:r>
      </w:del>
      <w:del w:id="468" w:author="罗华兵" w:date="2026-09-23T10:31:45Z">
        <w:r>
          <w:rPr>
            <w:rFonts w:hint="default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/>
            <w:rPrChange w:id="469" w:author="罗华兵" w:date="2026-09-23T10:32:21Z"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rPrChange>
          </w:rPr>
          <w:delText>三</w:delText>
        </w:r>
      </w:del>
      <w:del w:id="470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71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十</w:delText>
        </w:r>
      </w:del>
      <w:del w:id="472" w:author="罗华兵" w:date="2026-09-23T10:31:45Z">
        <w:r>
          <w:rPr>
            <w:rFonts w:hint="default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/>
            <w:rPrChange w:id="473" w:author="罗华兵" w:date="2026-09-23T10:32:21Z"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rPrChange>
          </w:rPr>
          <w:delText>二</w:delText>
        </w:r>
      </w:del>
      <w:del w:id="474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75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条</w:delText>
        </w:r>
      </w:del>
      <w:del w:id="476" w:author="罗华兵" w:date="2026-09-23T10:31:50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77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 xml:space="preserve"> </w:delText>
        </w:r>
      </w:del>
      <w:ins w:id="478" w:author="罗华兵" w:date="2026-09-23T10:31:51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479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1.</w:t>
        </w:r>
      </w:ins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480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所有参赛队伍一经报名参赛，即视为自愿认可本章程全部条款，承诺严格遵守赛事各项规则、安全规范与湿地保护要求。</w:t>
      </w:r>
    </w:p>
    <w:p w14:paraId="1BDB5439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482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pPrChange w:id="481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483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84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第</w:delText>
        </w:r>
      </w:del>
      <w:del w:id="485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86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三</w:delText>
        </w:r>
      </w:del>
      <w:del w:id="487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88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十</w:delText>
        </w:r>
      </w:del>
      <w:del w:id="489" w:author="罗华兵" w:date="2026-09-23T10:31:45Z">
        <w:r>
          <w:rPr>
            <w:rFonts w:hint="default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/>
            <w:rPrChange w:id="490" w:author="罗华兵" w:date="2026-09-23T10:32:21Z"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rPrChange>
          </w:rPr>
          <w:delText>三</w:delText>
        </w:r>
      </w:del>
      <w:del w:id="491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92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条</w:delText>
        </w:r>
      </w:del>
      <w:ins w:id="493" w:author="罗华兵" w:date="2026-09-23T10:32:00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494" w:author="罗华兵" w:date="2026-09-23T10:32:21Z"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rPrChange>
          </w:rPr>
          <w:t>2</w:t>
        </w:r>
      </w:ins>
      <w:ins w:id="495" w:author="罗华兵" w:date="2026-09-23T10:32:01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496" w:author="罗华兵" w:date="2026-09-23T10:32:21Z"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rPrChange>
          </w:rPr>
          <w:t>.</w:t>
        </w:r>
      </w:ins>
      <w:del w:id="497" w:author="罗华兵" w:date="2026-09-23T10:31:58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498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499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赛事期间</w:t>
      </w:r>
      <w:ins w:id="500" w:author="罗华兵" w:date="2026-09-23T10:10:34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01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产生</w:t>
        </w:r>
      </w:ins>
      <w:ins w:id="502" w:author="罗华兵" w:date="2026-09-23T10:10:3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03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的</w:t>
        </w:r>
      </w:ins>
      <w:ins w:id="504" w:author="罗华兵" w:date="2026-09-23T10:11:16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05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t>所有普查数据</w:t>
        </w:r>
      </w:ins>
      <w:ins w:id="506" w:author="罗华兵" w:date="2026-09-23T10:11:16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07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及</w:t>
        </w:r>
      </w:ins>
      <w:ins w:id="508" w:author="罗华兵" w:date="2026-09-23T10:11:16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09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t>影像素材</w:t>
        </w:r>
      </w:ins>
      <w:ins w:id="510" w:author="罗华兵" w:date="2026-09-23T10:11:29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11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资料</w:t>
        </w:r>
      </w:ins>
      <w:ins w:id="512" w:author="罗华兵" w:date="2026-09-23T10:11:16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13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t>版权归主办方所有</w:t>
        </w:r>
      </w:ins>
      <w:del w:id="514" w:author="罗华兵" w:date="2026-09-23T10:11:16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15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所有影像资料、数据成果</w:delText>
        </w:r>
      </w:del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16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eastAsia="zh-TW"/>
          <w:rPrChange w:id="517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  <w:lang w:eastAsia="zh-TW"/>
            </w:rPr>
          </w:rPrChange>
        </w:rPr>
        <w:t>主办方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18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拥有归档、汇编、公</w:t>
      </w:r>
      <w:del w:id="519" w:author="罗华兵" w:date="2026-09-23T10:11:56Z">
        <w:r>
          <w:rPr>
            <w:rFonts w:hint="default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/>
            <w:rPrChange w:id="520" w:author="罗华兵" w:date="2026-09-23T10:32:21Z"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rPrChange>
          </w:rPr>
          <w:delText>示</w:delText>
        </w:r>
      </w:del>
      <w:ins w:id="521" w:author="罗华兵" w:date="2026-09-23T10:11:57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22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开</w:t>
        </w:r>
      </w:ins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23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、科普</w:t>
      </w:r>
      <w:del w:id="524" w:author="罗华兵" w:date="2026-09-24T10:07:29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25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宣</w:delText>
        </w:r>
      </w:del>
      <w:del w:id="527" w:author="罗华兵" w:date="2026-09-24T10:07:30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28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传</w:delText>
        </w:r>
      </w:del>
      <w:bookmarkStart w:id="36" w:name="_GoBack"/>
      <w:bookmarkEnd w:id="36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30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、科研</w:t>
      </w:r>
      <w:ins w:id="531" w:author="罗华兵" w:date="2026-09-23T10:12:10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32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rPrChange>
          </w:rPr>
          <w:t>等</w:t>
        </w:r>
      </w:ins>
      <w:del w:id="533" w:author="罗华兵" w:date="2026-09-24T10:07:19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34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使</w:delText>
        </w:r>
      </w:del>
      <w:del w:id="536" w:author="罗华兵" w:date="2026-09-24T10:07:19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37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用</w:delText>
        </w:r>
      </w:del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39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权利。</w:t>
      </w:r>
    </w:p>
    <w:p w14:paraId="11D13CB2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540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  <w:del w:id="541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42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第</w:delText>
        </w:r>
      </w:del>
      <w:del w:id="543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44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三</w:delText>
        </w:r>
      </w:del>
      <w:del w:id="545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46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十</w:delText>
        </w:r>
      </w:del>
      <w:del w:id="547" w:author="罗华兵" w:date="2026-09-23T10:31:45Z">
        <w:r>
          <w:rPr>
            <w:rFonts w:hint="default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/>
            <w:rPrChange w:id="548" w:author="罗华兵" w:date="2026-09-23T10:32:21Z"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rPrChange>
          </w:rPr>
          <w:delText>四</w:delText>
        </w:r>
      </w:del>
      <w:del w:id="549" w:author="罗华兵" w:date="2026-09-23T10:31:4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50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>条</w:delText>
        </w:r>
      </w:del>
      <w:ins w:id="551" w:author="罗华兵" w:date="2026-09-23T10:32:15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val="en-US" w:eastAsia="zh-CN"/>
            <w:rPrChange w:id="552" w:author="罗华兵" w:date="2026-09-23T10:32:21Z"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val="en-US" w:eastAsia="zh-CN"/>
              </w:rPr>
            </w:rPrChange>
          </w:rPr>
          <w:t>3.</w:t>
        </w:r>
      </w:ins>
      <w:del w:id="553" w:author="罗华兵" w:date="2026-09-23T10:32:13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rPrChange w:id="554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55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本章程由本次赛事</w:t>
      </w:r>
      <w:del w:id="556" w:author="罗华兵" w:date="2026-09-23T14:41:12Z">
        <w:r>
          <w:rPr>
            <w:rFonts w:hint="eastAsia" w:ascii="仿宋_GB2312" w:hAnsi="仿宋_GB2312" w:eastAsia="仿宋_GB2312" w:cs="仿宋_GB2312"/>
            <w:b w:val="0"/>
            <w:bCs w:val="0"/>
            <w:sz w:val="28"/>
            <w:szCs w:val="28"/>
            <w:highlight w:val="none"/>
            <w:lang w:eastAsia="zh-TW"/>
            <w:rPrChange w:id="557" w:author="罗华兵" w:date="2026-09-23T10:32:21Z"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TW"/>
              </w:rPr>
            </w:rPrChange>
          </w:rPr>
          <w:delText>由</w:delText>
        </w:r>
      </w:del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eastAsia="zh-TW"/>
          <w:rPrChange w:id="558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  <w:lang w:eastAsia="zh-TW"/>
            </w:rPr>
          </w:rPrChange>
        </w:rPr>
        <w:t>主办方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59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负责解释，未尽事宜由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eastAsia="zh-TW"/>
          <w:rPrChange w:id="560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  <w:lang w:eastAsia="zh-TW"/>
            </w:rPr>
          </w:rPrChange>
        </w:rPr>
        <w:t>赛事主办方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61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统一补充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rPrChange w:id="562" w:author="罗华兵" w:date="2026-09-23T10:32:21Z">
            <w:rPr>
              <w:rFonts w:hint="eastAsia" w:ascii="仿宋_GB2312" w:hAnsi="仿宋_GB2312" w:eastAsia="仿宋_GB2312" w:cs="仿宋_GB2312"/>
              <w:sz w:val="28"/>
              <w:szCs w:val="28"/>
              <w:highlight w:val="none"/>
            </w:rPr>
          </w:rPrChange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调整并公</w:t>
      </w:r>
      <w:del w:id="563" w:author="罗华兵" w:date="2026-09-23T14:41:28Z">
        <w:r>
          <w:rPr>
            <w:rFonts w:hint="default" w:ascii="仿宋_GB2312" w:hAnsi="仿宋_GB2312" w:eastAsia="仿宋_GB2312" w:cs="仿宋_GB2312"/>
            <w:sz w:val="28"/>
            <w:szCs w:val="28"/>
            <w:highlight w:val="none"/>
            <w:lang w:val="en-US"/>
          </w:rPr>
          <w:delText>示</w:delText>
        </w:r>
      </w:del>
      <w:ins w:id="564" w:author="罗华兵" w:date="2026-09-23T14:41:33Z">
        <w:r>
          <w:rPr>
            <w:rFonts w:hint="eastAsia" w:ascii="仿宋_GB2312" w:hAnsi="仿宋_GB2312" w:eastAsia="仿宋_GB2312" w:cs="仿宋_GB2312"/>
            <w:sz w:val="28"/>
            <w:szCs w:val="28"/>
            <w:highlight w:val="none"/>
            <w:lang w:val="en-US" w:eastAsia="zh-CN"/>
          </w:rPr>
          <w:t>布</w:t>
        </w:r>
      </w:ins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。</w:t>
      </w:r>
    </w:p>
    <w:p w14:paraId="3C448DEB">
      <w:pPr>
        <w:spacing w:before="120" w:after="120" w:line="288" w:lineRule="auto"/>
        <w:ind w:left="0"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pPrChange w:id="565" w:author="罗华兵" w:date="2026-09-23T09:49:09Z">
          <w:pPr>
            <w:spacing w:before="120" w:after="120" w:line="288" w:lineRule="auto"/>
            <w:ind w:left="0"/>
            <w:jc w:val="left"/>
          </w:pPr>
        </w:pPrChange>
      </w:pPr>
    </w:p>
    <w:sectPr>
      <w:footerReference r:id="rId5" w:type="default"/>
      <w:pgSz w:w="11905" w:h="16840"/>
      <w:cols w:space="720" w:num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星亮" w:date="2026-09-14T14:41:18Z" w:initials="">
    <w:p w14:paraId="54156636">
      <w:pPr>
        <w:pStyle w:val="2"/>
        <w:rPr>
          <w:rFonts w:hint="default" w:eastAsia="PMingLiU"/>
          <w:lang w:val="en-US" w:eastAsia="zh-TW"/>
        </w:rPr>
      </w:pPr>
      <w:r>
        <w:rPr>
          <w:rFonts w:hint="eastAsia" w:eastAsia="PMingLiU"/>
          <w:lang w:eastAsia="zh-TW"/>
        </w:rPr>
        <w:t>主题上建议结合横琴桃花源</w:t>
      </w:r>
      <w:r>
        <w:rPr>
          <w:rFonts w:hint="eastAsia" w:eastAsia="PMingLiU"/>
          <w:lang w:val="en-US" w:eastAsia="zh-TW"/>
        </w:rPr>
        <w:t>ip要求</w:t>
      </w:r>
    </w:p>
  </w:comment>
  <w:comment w:id="1" w:author="星亮" w:date="2026-09-15T15:19:30Z" w:initials="">
    <w:p w14:paraId="66EAD0B8">
      <w:pPr>
        <w:pStyle w:val="2"/>
        <w:rPr>
          <w:rFonts w:hint="eastAsia" w:eastAsia="PMingLiU"/>
          <w:lang w:eastAsia="zh-TW"/>
        </w:rPr>
      </w:pPr>
      <w:r>
        <w:rPr>
          <w:rFonts w:hint="eastAsia" w:eastAsia="PMingLiU"/>
          <w:lang w:eastAsia="zh-TW"/>
        </w:rPr>
        <w:t>成功报名入围后再联络收集</w:t>
      </w:r>
    </w:p>
  </w:comment>
  <w:comment w:id="2" w:author="星亮" w:date="2026-09-15T15:27:19Z" w:initials="">
    <w:p w14:paraId="0444C5BA">
      <w:pPr>
        <w:pStyle w:val="2"/>
        <w:rPr>
          <w:rFonts w:hint="eastAsia" w:eastAsia="PMingLiU"/>
          <w:lang w:eastAsia="zh-TW"/>
        </w:rPr>
      </w:pPr>
      <w:r>
        <w:rPr>
          <w:rFonts w:hint="eastAsia" w:eastAsia="PMingLiU"/>
          <w:lang w:eastAsia="zh-TW"/>
        </w:rPr>
        <w:t>多渠道通知：短信、邮箱</w:t>
      </w:r>
    </w:p>
  </w:comment>
  <w:comment w:id="3" w:author="星亮" w:date="2026-09-15T15:28:08Z" w:initials="">
    <w:p w14:paraId="3C221C0D">
      <w:pPr>
        <w:pStyle w:val="2"/>
        <w:rPr>
          <w:rFonts w:hint="eastAsia" w:eastAsia="PMingLiU"/>
          <w:lang w:eastAsia="zh-TW"/>
        </w:rPr>
      </w:pPr>
      <w:r>
        <w:rPr>
          <w:rFonts w:hint="eastAsia" w:eastAsia="PMingLiU"/>
          <w:lang w:eastAsia="zh-TW"/>
        </w:rPr>
        <w:t>也安排一场线下，自行参加，不强制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4156636" w15:done="0"/>
  <w15:commentEx w15:paraId="66EAD0B8" w15:done="0"/>
  <w15:commentEx w15:paraId="0444C5BA" w15:done="0"/>
  <w15:commentEx w15:paraId="3C221C0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B728D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B614C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B614C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BF99EA"/>
    <w:multiLevelType w:val="singleLevel"/>
    <w:tmpl w:val="B3BF99E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95B1F3D"/>
    <w:multiLevelType w:val="singleLevel"/>
    <w:tmpl w:val="E95B1F3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F52B7F6F"/>
    <w:multiLevelType w:val="singleLevel"/>
    <w:tmpl w:val="F52B7F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76FE1CBC"/>
    <w:multiLevelType w:val="singleLevel"/>
    <w:tmpl w:val="76FE1CB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罗华兵">
    <w15:presenceInfo w15:providerId="WPS Office" w15:userId="3492705563"/>
  </w15:person>
  <w15:person w15:author="星亮">
    <w15:presenceInfo w15:providerId="WPS Office" w15:userId="7734736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430C3"/>
    <w:rsid w:val="00A00AC0"/>
    <w:rsid w:val="016244B5"/>
    <w:rsid w:val="07BC4304"/>
    <w:rsid w:val="083E4BBA"/>
    <w:rsid w:val="0923693C"/>
    <w:rsid w:val="09534769"/>
    <w:rsid w:val="0BD87766"/>
    <w:rsid w:val="11245456"/>
    <w:rsid w:val="15E8637F"/>
    <w:rsid w:val="165D2399"/>
    <w:rsid w:val="1E303662"/>
    <w:rsid w:val="1F140503"/>
    <w:rsid w:val="205D1405"/>
    <w:rsid w:val="20EF2592"/>
    <w:rsid w:val="213644A9"/>
    <w:rsid w:val="215F3F86"/>
    <w:rsid w:val="21CB7D3B"/>
    <w:rsid w:val="232A47E7"/>
    <w:rsid w:val="25455E14"/>
    <w:rsid w:val="257E1FD5"/>
    <w:rsid w:val="262A2531"/>
    <w:rsid w:val="2A5D6CB9"/>
    <w:rsid w:val="2BCE78B2"/>
    <w:rsid w:val="2F61560E"/>
    <w:rsid w:val="2FA774C5"/>
    <w:rsid w:val="305A17FD"/>
    <w:rsid w:val="36D72807"/>
    <w:rsid w:val="376DE61F"/>
    <w:rsid w:val="383511CC"/>
    <w:rsid w:val="39D80976"/>
    <w:rsid w:val="3A836438"/>
    <w:rsid w:val="3FD011CB"/>
    <w:rsid w:val="3FE82A49"/>
    <w:rsid w:val="3FFE7E0B"/>
    <w:rsid w:val="41250259"/>
    <w:rsid w:val="42BF67B8"/>
    <w:rsid w:val="44E67E08"/>
    <w:rsid w:val="45022ED4"/>
    <w:rsid w:val="45FFCD62"/>
    <w:rsid w:val="461C6116"/>
    <w:rsid w:val="46FB75E2"/>
    <w:rsid w:val="474B6C05"/>
    <w:rsid w:val="4BFF3799"/>
    <w:rsid w:val="5186233E"/>
    <w:rsid w:val="51E14F93"/>
    <w:rsid w:val="55821DAB"/>
    <w:rsid w:val="57812BC2"/>
    <w:rsid w:val="5A554801"/>
    <w:rsid w:val="5B1909C7"/>
    <w:rsid w:val="5D311EF2"/>
    <w:rsid w:val="5F285C08"/>
    <w:rsid w:val="60975D06"/>
    <w:rsid w:val="64300B2F"/>
    <w:rsid w:val="65A74E21"/>
    <w:rsid w:val="67224A86"/>
    <w:rsid w:val="699A724A"/>
    <w:rsid w:val="69EB36E1"/>
    <w:rsid w:val="6AF6662F"/>
    <w:rsid w:val="6B76151E"/>
    <w:rsid w:val="6C5850C7"/>
    <w:rsid w:val="6EF916AB"/>
    <w:rsid w:val="6F4230D3"/>
    <w:rsid w:val="6FFFB284"/>
    <w:rsid w:val="75122761"/>
    <w:rsid w:val="769F0874"/>
    <w:rsid w:val="76F15606"/>
    <w:rsid w:val="7797301C"/>
    <w:rsid w:val="78B537F0"/>
    <w:rsid w:val="79CC5832"/>
    <w:rsid w:val="7C8E41ED"/>
    <w:rsid w:val="7D57598E"/>
    <w:rsid w:val="7DB45973"/>
    <w:rsid w:val="7F452F1B"/>
    <w:rsid w:val="DFAFC8A5"/>
    <w:rsid w:val="E3F7E058"/>
    <w:rsid w:val="EF7FE4F1"/>
    <w:rsid w:val="FECFD3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8</Pages>
  <Words>1158</Words>
  <Characters>1187</Characters>
  <TotalTime>10</TotalTime>
  <ScaleCrop>false</ScaleCrop>
  <LinksUpToDate>false</LinksUpToDate>
  <CharactersWithSpaces>1214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2026-09-09T22:59:00Z</dcterms:created>
  <dc:creator>Apache POI</dc:creator>
  <cp:lastModifiedBy>罗华兵</cp:lastModifiedBy>
  <dcterms:modified xsi:type="dcterms:W3CDTF">2026-09-24T02:07:33Z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{"Label":"1","ContentProducer":"001191110102MACQD9K64010000","ProduceID":"7682808074642427179","ReservedCode1":"","ContentPropagator":"","PropagateID":"","ReservedCode2":""}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28E40BE114CF4CC892CC90EA46125E03_13</vt:lpwstr>
  </property>
  <property fmtid="{D5CDD505-2E9C-101B-9397-08002B2CF9AE}" pid="5" name="KSOTemplateDocerSaveRecord">
    <vt:lpwstr>eyJoZGlkIjoiZDk1NjBiNjlkZjhkOTZmMDNjYzNhOWFiOTRiODkxYjUiLCJ1c2VySWQiOiIyNjk5Mjg0OTEifQ==</vt:lpwstr>
  </property>
</Properties>
</file>