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ind w:firstLine="420" w:firstLineChars="0"/>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w:t>
      </w:r>
      <w:r>
        <w:rPr>
          <w:rFonts w:hint="eastAsia" w:ascii="方正小标宋简体" w:hAnsi="方正小标宋简体" w:eastAsia="方正小标宋简体" w:cs="方正小标宋简体"/>
          <w:color w:val="1F2329"/>
          <w:sz w:val="44"/>
          <w:szCs w:val="44"/>
          <w:shd w:val="clear" w:color="auto" w:fill="FFFFFF"/>
        </w:rPr>
        <w:t>天沐河久久桥研究试验</w:t>
      </w:r>
      <w:r>
        <w:rPr>
          <w:rFonts w:hint="eastAsia" w:ascii="方正小标宋简体" w:hAnsi="仿宋" w:eastAsia="方正小标宋简体"/>
          <w:sz w:val="44"/>
          <w:szCs w:val="44"/>
        </w:rPr>
        <w:t>服务》</w:t>
      </w:r>
    </w:p>
    <w:p>
      <w:pPr>
        <w:spacing w:line="579"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评分标准</w:t>
      </w:r>
    </w:p>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本项目采用综合评分法进行评审，具体评分细则详见综合评分表。评价指标及权重：</w:t>
      </w:r>
    </w:p>
    <w:tbl>
      <w:tblPr>
        <w:tblStyle w:val="15"/>
        <w:tblpPr w:leftFromText="180" w:rightFromText="180" w:vertAnchor="text" w:horzAnchor="page" w:tblpX="3370" w:tblpY="195"/>
        <w:tblOverlap w:val="never"/>
        <w:tblW w:w="5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1"/>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3761" w:type="dxa"/>
            <w:vAlign w:val="center"/>
          </w:tcPr>
          <w:p>
            <w:pPr>
              <w:spacing w:line="4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评价指标</w:t>
            </w:r>
          </w:p>
        </w:tc>
        <w:tc>
          <w:tcPr>
            <w:tcW w:w="2078" w:type="dxa"/>
            <w:vAlign w:val="center"/>
          </w:tcPr>
          <w:p>
            <w:pPr>
              <w:spacing w:line="4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指标权重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761" w:type="dxa"/>
            <w:vAlign w:val="center"/>
          </w:tcPr>
          <w:p>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技术部分</w:t>
            </w:r>
          </w:p>
        </w:tc>
        <w:tc>
          <w:tcPr>
            <w:tcW w:w="2078" w:type="dxa"/>
            <w:vAlign w:val="center"/>
          </w:tcPr>
          <w:p>
            <w:pPr>
              <w:spacing w:line="400" w:lineRule="exact"/>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8" w:hRule="atLeast"/>
        </w:trPr>
        <w:tc>
          <w:tcPr>
            <w:tcW w:w="3761" w:type="dxa"/>
            <w:vAlign w:val="center"/>
          </w:tcPr>
          <w:p>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商务部分</w:t>
            </w:r>
          </w:p>
        </w:tc>
        <w:tc>
          <w:tcPr>
            <w:tcW w:w="2078" w:type="dxa"/>
            <w:vAlign w:val="center"/>
          </w:tcPr>
          <w:p>
            <w:pPr>
              <w:spacing w:line="400" w:lineRule="exact"/>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31" w:hRule="atLeast"/>
        </w:trPr>
        <w:tc>
          <w:tcPr>
            <w:tcW w:w="3761" w:type="dxa"/>
            <w:vAlign w:val="center"/>
          </w:tcPr>
          <w:p>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经济价格</w:t>
            </w:r>
          </w:p>
        </w:tc>
        <w:tc>
          <w:tcPr>
            <w:tcW w:w="2078" w:type="dxa"/>
            <w:vAlign w:val="center"/>
          </w:tcPr>
          <w:p>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761" w:type="dxa"/>
            <w:vAlign w:val="center"/>
          </w:tcPr>
          <w:p>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合计</w:t>
            </w:r>
          </w:p>
        </w:tc>
        <w:tc>
          <w:tcPr>
            <w:tcW w:w="2078" w:type="dxa"/>
            <w:vAlign w:val="center"/>
          </w:tcPr>
          <w:p>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w:t>
            </w:r>
          </w:p>
        </w:tc>
      </w:tr>
    </w:tbl>
    <w:p>
      <w:pPr>
        <w:spacing w:line="600" w:lineRule="exact"/>
        <w:rPr>
          <w:rFonts w:hint="eastAsia" w:ascii="仿宋_GB2312" w:hAnsi="仿宋_GB2312" w:eastAsia="仿宋_GB2312" w:cs="仿宋_GB2312"/>
          <w:b/>
          <w:bCs/>
          <w:sz w:val="32"/>
          <w:szCs w:val="32"/>
        </w:rPr>
      </w:pPr>
    </w:p>
    <w:p>
      <w:pPr>
        <w:spacing w:line="600" w:lineRule="exact"/>
        <w:rPr>
          <w:rFonts w:hint="eastAsia" w:ascii="仿宋_GB2312" w:hAnsi="仿宋_GB2312" w:eastAsia="仿宋_GB2312" w:cs="仿宋_GB2312"/>
          <w:sz w:val="32"/>
          <w:szCs w:val="32"/>
        </w:rPr>
      </w:pPr>
    </w:p>
    <w:p>
      <w:pPr>
        <w:spacing w:line="600" w:lineRule="exact"/>
        <w:rPr>
          <w:rFonts w:hint="eastAsia" w:ascii="仿宋_GB2312" w:hAnsi="仿宋_GB2312" w:eastAsia="仿宋_GB2312" w:cs="仿宋_GB2312"/>
          <w:sz w:val="32"/>
          <w:szCs w:val="32"/>
        </w:rPr>
      </w:pPr>
    </w:p>
    <w:p>
      <w:pPr>
        <w:spacing w:line="600" w:lineRule="exact"/>
        <w:rPr>
          <w:rFonts w:hint="eastAsia" w:ascii="仿宋_GB2312" w:hAnsi="仿宋_GB2312" w:eastAsia="仿宋_GB2312" w:cs="仿宋_GB2312"/>
          <w:sz w:val="32"/>
          <w:szCs w:val="32"/>
        </w:rPr>
      </w:pP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特别说明：</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（一）将所有商务技术评价指标所得实际评价分数相加，即为该投标人的商务技术评价得分，所有评委评出的商务技术评价得分取平均值为该投标人的商务技术标得分。</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（二）经济价格标得分=(评标基准价/评标价)×价格指标权重×100。</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上述公式中的“评标基准价”是指满足项目需求书要求的最低评标价，其价格得分为满分。评标价为在报价基础上作算术修正后的价格，无算术修正情况下，报价即为评标价。</w:t>
      </w:r>
    </w:p>
    <w:p>
      <w:pPr>
        <w:numPr>
          <w:ilvl w:val="0"/>
          <w:numId w:val="1"/>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投标最终得分 = 商务标得分 + 技术标得分＋经济价格标得分。</w:t>
      </w:r>
    </w:p>
    <w:p>
      <w:pPr>
        <w:pStyle w:val="8"/>
        <w:ind w:left="1260"/>
        <w:rPr>
          <w:rFonts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
    <w:tbl>
      <w:tblPr>
        <w:tblStyle w:val="15"/>
        <w:tblW w:w="90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701"/>
        <w:gridCol w:w="1072"/>
        <w:gridCol w:w="6598"/>
        <w:gridCol w:w="7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66" w:hRule="atLeast"/>
          <w:jc w:val="center"/>
        </w:trPr>
        <w:tc>
          <w:tcPr>
            <w:tcW w:w="1773" w:type="dxa"/>
            <w:gridSpan w:val="2"/>
            <w:vAlign w:val="center"/>
          </w:tcPr>
          <w:p>
            <w:pPr>
              <w:widowControl/>
              <w:jc w:val="center"/>
              <w:rPr>
                <w:rFonts w:ascii="宋体" w:cs="宋体"/>
                <w:b/>
                <w:kern w:val="0"/>
                <w:sz w:val="24"/>
              </w:rPr>
            </w:pPr>
            <w:r>
              <w:rPr>
                <w:rFonts w:hint="eastAsia" w:ascii="宋体" w:hAnsi="宋体" w:cs="宋体"/>
                <w:b/>
                <w:kern w:val="0"/>
                <w:sz w:val="24"/>
              </w:rPr>
              <w:t>评分项目</w:t>
            </w:r>
          </w:p>
        </w:tc>
        <w:tc>
          <w:tcPr>
            <w:tcW w:w="6598" w:type="dxa"/>
            <w:vAlign w:val="center"/>
          </w:tcPr>
          <w:p>
            <w:pPr>
              <w:widowControl/>
              <w:jc w:val="center"/>
              <w:rPr>
                <w:rFonts w:ascii="宋体" w:cs="宋体"/>
                <w:b/>
                <w:kern w:val="0"/>
                <w:sz w:val="24"/>
              </w:rPr>
            </w:pPr>
            <w:r>
              <w:rPr>
                <w:rFonts w:hint="eastAsia" w:ascii="宋体" w:hAnsi="宋体" w:cs="宋体"/>
                <w:b/>
                <w:kern w:val="0"/>
                <w:sz w:val="24"/>
              </w:rPr>
              <w:t>评分标准</w:t>
            </w:r>
          </w:p>
        </w:tc>
        <w:tc>
          <w:tcPr>
            <w:tcW w:w="700" w:type="dxa"/>
            <w:vAlign w:val="center"/>
          </w:tcPr>
          <w:p>
            <w:pPr>
              <w:widowControl/>
              <w:jc w:val="center"/>
              <w:rPr>
                <w:rFonts w:ascii="宋体" w:cs="宋体"/>
                <w:b/>
                <w:kern w:val="0"/>
                <w:sz w:val="24"/>
              </w:rPr>
            </w:pPr>
            <w:r>
              <w:rPr>
                <w:rFonts w:hint="eastAsia" w:ascii="宋体" w:hAnsi="宋体" w:cs="宋体"/>
                <w:b/>
                <w:kern w:val="0"/>
                <w:sz w:val="24"/>
              </w:rPr>
              <w:t>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0" w:hRule="atLeast"/>
          <w:jc w:val="center"/>
        </w:trPr>
        <w:tc>
          <w:tcPr>
            <w:tcW w:w="701" w:type="dxa"/>
            <w:vMerge w:val="restart"/>
            <w:vAlign w:val="center"/>
          </w:tcPr>
          <w:p>
            <w:pPr>
              <w:widowControl/>
              <w:jc w:val="left"/>
              <w:rPr>
                <w:rFonts w:ascii="宋体" w:cs="宋体"/>
                <w:kern w:val="0"/>
                <w:sz w:val="24"/>
              </w:rPr>
            </w:pPr>
            <w:r>
              <w:rPr>
                <w:rFonts w:hint="eastAsia" w:ascii="宋体" w:cs="宋体"/>
                <w:kern w:val="0"/>
                <w:sz w:val="24"/>
              </w:rPr>
              <w:t>技术部分</w:t>
            </w:r>
            <w:r>
              <w:rPr>
                <w:rFonts w:hint="eastAsia" w:ascii="宋体" w:cs="宋体"/>
                <w:kern w:val="0"/>
                <w:sz w:val="24"/>
                <w:lang w:val="en-US" w:eastAsia="zh-CN"/>
              </w:rPr>
              <w:t>51</w:t>
            </w:r>
            <w:r>
              <w:rPr>
                <w:rFonts w:hint="eastAsia" w:ascii="宋体" w:cs="宋体"/>
                <w:kern w:val="0"/>
                <w:sz w:val="24"/>
              </w:rPr>
              <w:t>分</w:t>
            </w:r>
          </w:p>
        </w:tc>
        <w:tc>
          <w:tcPr>
            <w:tcW w:w="1072" w:type="dxa"/>
            <w:vAlign w:val="center"/>
          </w:tcPr>
          <w:p>
            <w:pPr>
              <w:pStyle w:val="9"/>
              <w:widowControl/>
              <w:numPr>
                <w:ilvl w:val="255"/>
                <w:numId w:val="0"/>
              </w:numPr>
              <w:adjustRightInd w:val="0"/>
              <w:snapToGrid w:val="0"/>
              <w:spacing w:line="360" w:lineRule="exact"/>
              <w:jc w:val="center"/>
              <w:rPr>
                <w:rFonts w:hint="eastAsia" w:hAnsi="宋体" w:cs="宋体"/>
                <w:bCs/>
                <w:sz w:val="24"/>
              </w:rPr>
            </w:pPr>
            <w:r>
              <w:rPr>
                <w:rFonts w:hAnsi="宋体" w:cs="宋体"/>
                <w:bCs/>
                <w:sz w:val="24"/>
              </w:rPr>
              <w:t>对</w:t>
            </w:r>
            <w:r>
              <w:rPr>
                <w:rFonts w:hint="eastAsia" w:hAnsi="宋体" w:cs="宋体"/>
                <w:bCs/>
                <w:sz w:val="24"/>
              </w:rPr>
              <w:t>研究试验</w:t>
            </w:r>
            <w:r>
              <w:rPr>
                <w:rFonts w:hAnsi="宋体" w:cs="宋体"/>
                <w:bCs/>
                <w:sz w:val="24"/>
              </w:rPr>
              <w:t>的理解</w:t>
            </w:r>
          </w:p>
        </w:tc>
        <w:tc>
          <w:tcPr>
            <w:tcW w:w="6598" w:type="dxa"/>
            <w:vAlign w:val="center"/>
          </w:tcPr>
          <w:p>
            <w:pPr>
              <w:pStyle w:val="9"/>
              <w:numPr>
                <w:ilvl w:val="255"/>
                <w:numId w:val="0"/>
              </w:numPr>
              <w:adjustRightInd w:val="0"/>
              <w:snapToGrid w:val="0"/>
              <w:spacing w:line="360" w:lineRule="exact"/>
              <w:rPr>
                <w:rFonts w:hint="eastAsia" w:hAnsi="宋体" w:cs="宋体"/>
                <w:bCs/>
                <w:sz w:val="24"/>
                <w:lang w:eastAsia="zh-CN"/>
              </w:rPr>
            </w:pPr>
            <w:r>
              <w:rPr>
                <w:rFonts w:hAnsi="宋体" w:cs="宋体"/>
                <w:bCs/>
                <w:sz w:val="24"/>
              </w:rPr>
              <w:t>投标人根据“</w:t>
            </w:r>
            <w:r>
              <w:rPr>
                <w:rFonts w:hint="eastAsia" w:hAnsi="宋体" w:cs="宋体"/>
                <w:bCs/>
                <w:sz w:val="24"/>
              </w:rPr>
              <w:t>天沐河久久桥研究试验服务项目</w:t>
            </w:r>
            <w:r>
              <w:rPr>
                <w:rFonts w:hAnsi="宋体" w:cs="宋体"/>
                <w:bCs/>
                <w:sz w:val="24"/>
              </w:rPr>
              <w:t>”</w:t>
            </w:r>
            <w:r>
              <w:rPr>
                <w:rFonts w:hint="eastAsia" w:hAnsi="宋体" w:cs="宋体"/>
                <w:bCs/>
                <w:sz w:val="24"/>
              </w:rPr>
              <w:t>(以下简称“本项目”)</w:t>
            </w:r>
            <w:r>
              <w:rPr>
                <w:rFonts w:hAnsi="宋体" w:cs="宋体"/>
                <w:bCs/>
                <w:sz w:val="24"/>
              </w:rPr>
              <w:t>核心需求及</w:t>
            </w:r>
            <w:r>
              <w:rPr>
                <w:rFonts w:hint="eastAsia" w:hAnsi="宋体" w:cs="宋体"/>
                <w:bCs/>
                <w:sz w:val="24"/>
              </w:rPr>
              <w:t>研究试验</w:t>
            </w:r>
            <w:r>
              <w:rPr>
                <w:rFonts w:hAnsi="宋体" w:cs="宋体"/>
                <w:bCs/>
                <w:sz w:val="24"/>
              </w:rPr>
              <w:t>全流程要求，编制对</w:t>
            </w:r>
            <w:r>
              <w:rPr>
                <w:rFonts w:hint="eastAsia" w:hAnsi="宋体" w:cs="宋体"/>
                <w:bCs/>
                <w:sz w:val="24"/>
              </w:rPr>
              <w:t>专题研究</w:t>
            </w:r>
            <w:r>
              <w:rPr>
                <w:rFonts w:hAnsi="宋体" w:cs="宋体"/>
                <w:bCs/>
                <w:sz w:val="24"/>
              </w:rPr>
              <w:t>的理解方案，核心内容应包括但不限于“</w:t>
            </w:r>
            <w:r>
              <w:rPr>
                <w:rFonts w:hint="eastAsia" w:hAnsi="宋体" w:cs="宋体"/>
                <w:bCs/>
                <w:sz w:val="24"/>
              </w:rPr>
              <w:t>充分理解本项目</w:t>
            </w:r>
            <w:r>
              <w:rPr>
                <w:rFonts w:hint="eastAsia" w:hAnsi="宋体" w:cs="宋体"/>
                <w:bCs/>
                <w:sz w:val="24"/>
                <w:lang w:val="en-US" w:eastAsia="zh-CN"/>
              </w:rPr>
              <w:t>研究试验</w:t>
            </w:r>
            <w:r>
              <w:rPr>
                <w:rFonts w:hint="eastAsia" w:hAnsi="宋体" w:cs="宋体"/>
                <w:bCs/>
                <w:sz w:val="24"/>
              </w:rPr>
              <w:t>领域情况、</w:t>
            </w:r>
            <w:r>
              <w:rPr>
                <w:rFonts w:hint="eastAsia" w:hAnsi="宋体" w:cs="宋体"/>
                <w:bCs/>
                <w:sz w:val="24"/>
                <w:lang w:val="en-US" w:eastAsia="zh-CN"/>
              </w:rPr>
              <w:t>必要性及重点难点</w:t>
            </w:r>
            <w:r>
              <w:rPr>
                <w:rFonts w:hint="eastAsia" w:hAnsi="宋体" w:cs="宋体"/>
                <w:bCs/>
                <w:sz w:val="24"/>
              </w:rPr>
              <w:t>等工作内容的理解”</w:t>
            </w:r>
            <w:r>
              <w:rPr>
                <w:rFonts w:hint="eastAsia" w:hAnsi="宋体" w:cs="宋体"/>
                <w:bCs/>
                <w:sz w:val="24"/>
                <w:lang w:eastAsia="zh-CN"/>
              </w:rPr>
              <w:t>。</w:t>
            </w:r>
          </w:p>
          <w:p>
            <w:pPr>
              <w:pStyle w:val="9"/>
              <w:numPr>
                <w:ilvl w:val="255"/>
                <w:numId w:val="0"/>
              </w:numPr>
              <w:adjustRightInd w:val="0"/>
              <w:snapToGrid w:val="0"/>
              <w:spacing w:line="360" w:lineRule="exact"/>
              <w:rPr>
                <w:rFonts w:hint="eastAsia" w:hAnsi="宋体" w:cs="宋体"/>
                <w:bCs/>
                <w:sz w:val="24"/>
                <w:lang w:eastAsia="zh-CN"/>
              </w:rPr>
            </w:pPr>
            <w:r>
              <w:rPr>
                <w:rFonts w:hint="eastAsia" w:hAnsi="宋体" w:cs="宋体"/>
                <w:b/>
                <w:bCs w:val="0"/>
                <w:color w:val="auto"/>
                <w:sz w:val="24"/>
                <w:highlight w:val="none"/>
              </w:rPr>
              <w:t>响应要求：</w:t>
            </w:r>
            <w:r>
              <w:rPr>
                <w:rFonts w:hint="eastAsia" w:hAnsi="宋体" w:cs="宋体"/>
                <w:bCs/>
                <w:color w:val="auto"/>
                <w:sz w:val="24"/>
                <w:highlight w:val="none"/>
              </w:rPr>
              <w:t>①</w:t>
            </w:r>
            <w:r>
              <w:rPr>
                <w:rFonts w:hint="eastAsia" w:hAnsi="宋体" w:cs="宋体"/>
                <w:bCs/>
                <w:sz w:val="24"/>
              </w:rPr>
              <w:t>本项目</w:t>
            </w:r>
            <w:r>
              <w:rPr>
                <w:rFonts w:hint="eastAsia" w:hAnsi="宋体" w:cs="宋体"/>
                <w:bCs/>
                <w:sz w:val="24"/>
                <w:lang w:val="en-US" w:eastAsia="zh-CN"/>
              </w:rPr>
              <w:t>研究试验的</w:t>
            </w:r>
            <w:r>
              <w:rPr>
                <w:rFonts w:hint="eastAsia" w:hAnsi="宋体" w:cs="宋体"/>
                <w:bCs/>
                <w:sz w:val="24"/>
              </w:rPr>
              <w:t>领域情况</w:t>
            </w:r>
            <w:r>
              <w:rPr>
                <w:rFonts w:hint="eastAsia" w:hAnsi="宋体" w:cs="宋体"/>
                <w:bCs/>
                <w:sz w:val="24"/>
                <w:lang w:val="en-US" w:eastAsia="zh-CN"/>
              </w:rPr>
              <w:t>理解准确全面;</w:t>
            </w:r>
            <w:r>
              <w:rPr>
                <w:rFonts w:hint="eastAsia" w:hAnsi="宋体" w:cs="宋体"/>
                <w:bCs/>
                <w:color w:val="auto"/>
                <w:sz w:val="24"/>
                <w:highlight w:val="none"/>
              </w:rPr>
              <w:t>②</w:t>
            </w:r>
            <w:r>
              <w:rPr>
                <w:rFonts w:hint="eastAsia" w:hAnsi="宋体" w:cs="宋体"/>
                <w:bCs/>
                <w:sz w:val="24"/>
              </w:rPr>
              <w:t>对本项目</w:t>
            </w:r>
            <w:r>
              <w:rPr>
                <w:rFonts w:hint="eastAsia" w:hAnsi="宋体" w:cs="宋体"/>
                <w:bCs/>
                <w:sz w:val="24"/>
                <w:lang w:val="en-US" w:eastAsia="zh-CN"/>
              </w:rPr>
              <w:t>研究试验的必要性分析准确全面;</w:t>
            </w:r>
            <w:r>
              <w:rPr>
                <w:rFonts w:hint="eastAsia" w:hAnsi="宋体" w:cs="宋体"/>
                <w:bCs/>
                <w:color w:val="auto"/>
                <w:sz w:val="24"/>
                <w:highlight w:val="none"/>
              </w:rPr>
              <w:t>③</w:t>
            </w:r>
            <w:r>
              <w:rPr>
                <w:rFonts w:hint="eastAsia" w:hAnsi="宋体" w:cs="宋体"/>
                <w:bCs/>
                <w:sz w:val="24"/>
              </w:rPr>
              <w:t>对本项目</w:t>
            </w:r>
            <w:r>
              <w:rPr>
                <w:rFonts w:hint="eastAsia" w:hAnsi="宋体" w:cs="宋体"/>
                <w:bCs/>
                <w:sz w:val="24"/>
                <w:lang w:val="en-US" w:eastAsia="zh-CN"/>
              </w:rPr>
              <w:t>研究试验的重点难点分析准确全面</w:t>
            </w:r>
            <w:r>
              <w:rPr>
                <w:rFonts w:hint="eastAsia" w:hAnsi="宋体" w:cs="宋体"/>
                <w:bCs/>
                <w:sz w:val="24"/>
                <w:lang w:eastAsia="zh-CN"/>
              </w:rPr>
              <w:t>。</w:t>
            </w:r>
          </w:p>
          <w:p>
            <w:pPr>
              <w:pStyle w:val="9"/>
              <w:numPr>
                <w:ilvl w:val="-1"/>
                <w:numId w:val="0"/>
              </w:numPr>
              <w:adjustRightInd w:val="0"/>
              <w:snapToGrid w:val="0"/>
              <w:spacing w:line="360" w:lineRule="exact"/>
              <w:rPr>
                <w:rFonts w:hint="eastAsia" w:hAnsi="宋体" w:cs="宋体"/>
                <w:bCs/>
                <w:color w:val="auto"/>
                <w:sz w:val="24"/>
                <w:highlight w:val="none"/>
              </w:rPr>
            </w:pPr>
            <w:r>
              <w:rPr>
                <w:rFonts w:hint="eastAsia" w:hAnsi="宋体" w:cs="宋体"/>
                <w:bCs/>
                <w:color w:val="auto"/>
                <w:sz w:val="24"/>
                <w:highlight w:val="none"/>
                <w:lang w:eastAsia="zh-CN"/>
              </w:rPr>
              <w:t>评审</w:t>
            </w:r>
            <w:r>
              <w:rPr>
                <w:rFonts w:hint="eastAsia" w:hAnsi="宋体" w:cs="宋体"/>
                <w:bCs/>
                <w:color w:val="auto"/>
                <w:sz w:val="24"/>
                <w:highlight w:val="none"/>
                <w:lang w:val="en-US" w:eastAsia="zh-CN"/>
              </w:rPr>
              <w:t>小组</w:t>
            </w:r>
            <w:r>
              <w:rPr>
                <w:rFonts w:hint="eastAsia" w:hAnsi="宋体" w:cs="宋体"/>
                <w:bCs/>
                <w:color w:val="auto"/>
                <w:sz w:val="24"/>
                <w:highlight w:val="none"/>
              </w:rPr>
              <w:t>针对上述量化指标（共</w:t>
            </w:r>
            <w:r>
              <w:rPr>
                <w:rFonts w:hint="eastAsia" w:hAnsi="宋体" w:cs="宋体"/>
                <w:bCs/>
                <w:color w:val="auto"/>
                <w:sz w:val="24"/>
                <w:highlight w:val="none"/>
                <w:lang w:val="en-US" w:eastAsia="zh-CN"/>
              </w:rPr>
              <w:t>3</w:t>
            </w:r>
            <w:r>
              <w:rPr>
                <w:rFonts w:hint="eastAsia" w:hAnsi="宋体" w:cs="宋体"/>
                <w:bCs/>
                <w:color w:val="auto"/>
                <w:sz w:val="24"/>
                <w:highlight w:val="none"/>
              </w:rPr>
              <w:t>项量化指标</w:t>
            </w:r>
            <w:r>
              <w:rPr>
                <w:rFonts w:hint="eastAsia" w:hAnsi="宋体" w:cs="宋体"/>
                <w:bCs/>
                <w:color w:val="auto"/>
                <w:sz w:val="24"/>
                <w:highlight w:val="none"/>
                <w:lang w:eastAsia="zh-CN"/>
              </w:rPr>
              <w:t>，</w:t>
            </w:r>
            <w:r>
              <w:rPr>
                <w:rFonts w:hint="eastAsia" w:hAnsi="宋体" w:cs="宋体"/>
                <w:bCs/>
                <w:color w:val="auto"/>
                <w:sz w:val="24"/>
                <w:highlight w:val="none"/>
                <w:lang w:val="en-US" w:eastAsia="zh-CN"/>
              </w:rPr>
              <w:t>每项指标满分5分</w:t>
            </w:r>
            <w:r>
              <w:rPr>
                <w:rFonts w:hint="eastAsia" w:hAnsi="宋体" w:cs="宋体"/>
                <w:bCs/>
                <w:color w:val="auto"/>
                <w:sz w:val="24"/>
                <w:highlight w:val="none"/>
              </w:rPr>
              <w:t>）逐一评审打分，具体评审标准如下：</w:t>
            </w:r>
          </w:p>
          <w:p>
            <w:pPr>
              <w:pStyle w:val="9"/>
              <w:numPr>
                <w:ilvl w:val="-1"/>
                <w:numId w:val="0"/>
              </w:numPr>
              <w:adjustRightInd w:val="0"/>
              <w:snapToGrid w:val="0"/>
              <w:spacing w:line="360" w:lineRule="exact"/>
              <w:ind w:left="0"/>
              <w:rPr>
                <w:rFonts w:hint="eastAsia" w:hAnsi="宋体" w:cs="宋体"/>
                <w:bCs/>
                <w:color w:val="auto"/>
                <w:sz w:val="24"/>
                <w:highlight w:val="none"/>
              </w:rPr>
            </w:pPr>
            <w:r>
              <w:rPr>
                <w:rFonts w:hint="eastAsia" w:hAnsi="宋体" w:cs="宋体"/>
                <w:bCs/>
                <w:color w:val="auto"/>
                <w:sz w:val="24"/>
                <w:highlight w:val="none"/>
                <w:lang w:val="en-US" w:eastAsia="zh-CN"/>
              </w:rPr>
              <w:t>1、</w:t>
            </w:r>
            <w:r>
              <w:rPr>
                <w:rFonts w:hint="eastAsia" w:hAnsi="宋体" w:cs="宋体"/>
                <w:bCs/>
                <w:color w:val="auto"/>
                <w:sz w:val="24"/>
                <w:highlight w:val="none"/>
              </w:rPr>
              <w:t>对量化指标作出了明确响应，且响应内容完全满足或者优于该量化指标所对应的采购需求的，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w:t>
            </w:r>
            <w:r>
              <w:rPr>
                <w:rFonts w:hint="eastAsia" w:hAnsi="宋体" w:cs="宋体"/>
                <w:bCs/>
                <w:color w:val="auto"/>
                <w:sz w:val="24"/>
                <w:highlight w:val="none"/>
                <w:lang w:val="en-US" w:eastAsia="zh-CN"/>
              </w:rPr>
              <w:t>5</w:t>
            </w:r>
            <w:r>
              <w:rPr>
                <w:rFonts w:hint="eastAsia" w:hAnsi="宋体" w:cs="宋体"/>
                <w:bCs/>
                <w:color w:val="auto"/>
                <w:sz w:val="24"/>
                <w:highlight w:val="none"/>
              </w:rPr>
              <w:t>分；</w:t>
            </w:r>
          </w:p>
          <w:p>
            <w:pPr>
              <w:pStyle w:val="9"/>
              <w:numPr>
                <w:ilvl w:val="-1"/>
                <w:numId w:val="0"/>
              </w:numPr>
              <w:adjustRightInd w:val="0"/>
              <w:snapToGrid w:val="0"/>
              <w:spacing w:line="360" w:lineRule="exact"/>
              <w:ind w:left="0"/>
              <w:rPr>
                <w:rFonts w:hint="eastAsia" w:hAnsi="宋体" w:cs="宋体"/>
                <w:bCs/>
                <w:sz w:val="24"/>
              </w:rPr>
            </w:pPr>
            <w:r>
              <w:rPr>
                <w:rFonts w:hint="eastAsia" w:hAnsi="宋体" w:cs="宋体"/>
                <w:bCs/>
                <w:color w:val="auto"/>
                <w:sz w:val="24"/>
                <w:highlight w:val="none"/>
                <w:lang w:val="en-US" w:eastAsia="zh-CN"/>
              </w:rPr>
              <w:t>2、</w:t>
            </w:r>
            <w:r>
              <w:rPr>
                <w:rFonts w:hint="eastAsia" w:hAnsi="宋体" w:cs="宋体"/>
                <w:bCs/>
                <w:color w:val="auto"/>
                <w:sz w:val="24"/>
                <w:highlight w:val="none"/>
              </w:rPr>
              <w:t>对量化指标作出了明确响应，但响应内容不完全满足该量化指标所对应的采购需求的，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w:t>
            </w:r>
            <w:r>
              <w:rPr>
                <w:rFonts w:hint="eastAsia" w:hAnsi="宋体" w:cs="宋体"/>
                <w:bCs/>
                <w:color w:val="auto"/>
                <w:sz w:val="24"/>
                <w:highlight w:val="none"/>
                <w:lang w:val="en-US" w:eastAsia="zh-CN"/>
              </w:rPr>
              <w:t>2.5</w:t>
            </w:r>
            <w:r>
              <w:rPr>
                <w:rFonts w:hint="eastAsia" w:hAnsi="宋体" w:cs="宋体"/>
                <w:bCs/>
                <w:color w:val="auto"/>
                <w:sz w:val="24"/>
                <w:highlight w:val="none"/>
              </w:rPr>
              <w:t>分；</w:t>
            </w:r>
          </w:p>
          <w:p>
            <w:pPr>
              <w:pStyle w:val="9"/>
              <w:numPr>
                <w:ilvl w:val="-1"/>
                <w:numId w:val="0"/>
              </w:numPr>
              <w:adjustRightInd w:val="0"/>
              <w:snapToGrid w:val="0"/>
              <w:spacing w:line="360" w:lineRule="exact"/>
              <w:ind w:left="0"/>
              <w:rPr>
                <w:rFonts w:hint="eastAsia" w:hAnsi="宋体" w:cs="宋体"/>
                <w:bCs/>
                <w:sz w:val="24"/>
              </w:rPr>
            </w:pPr>
            <w:r>
              <w:rPr>
                <w:rFonts w:hint="eastAsia" w:hAnsi="宋体" w:cs="宋体"/>
                <w:bCs/>
                <w:color w:val="auto"/>
                <w:sz w:val="24"/>
                <w:highlight w:val="none"/>
                <w:lang w:val="en-US" w:eastAsia="zh-CN"/>
              </w:rPr>
              <w:t>3、</w:t>
            </w:r>
            <w:r>
              <w:rPr>
                <w:rFonts w:hint="eastAsia" w:hAnsi="宋体" w:cs="宋体"/>
                <w:bCs/>
                <w:color w:val="auto"/>
                <w:sz w:val="24"/>
                <w:highlight w:val="none"/>
              </w:rPr>
              <w:t>未对量化指标作出响应；或者虽对该量化指标作出了响应但完全不能满足采购需求的，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得0分</w:t>
            </w:r>
            <w:r>
              <w:rPr>
                <w:rFonts w:hAnsi="宋体" w:cs="宋体"/>
                <w:bCs/>
                <w:sz w:val="24"/>
              </w:rPr>
              <w:t>。</w:t>
            </w:r>
          </w:p>
        </w:tc>
        <w:tc>
          <w:tcPr>
            <w:tcW w:w="700" w:type="dxa"/>
            <w:vAlign w:val="center"/>
          </w:tcPr>
          <w:p>
            <w:pPr>
              <w:widowControl/>
              <w:rPr>
                <w:rFonts w:ascii="宋体" w:cs="宋体"/>
                <w:kern w:val="0"/>
                <w:sz w:val="24"/>
              </w:rPr>
            </w:pPr>
            <w:r>
              <w:rPr>
                <w:rFonts w:hint="eastAsia" w:ascii="宋体" w:hAnsi="宋体" w:cs="宋体"/>
                <w:kern w:val="0"/>
                <w:sz w:val="24"/>
                <w:lang w:val="en-US" w:eastAsia="zh-CN"/>
              </w:rPr>
              <w:t>15</w:t>
            </w:r>
            <w:r>
              <w:rPr>
                <w:rFonts w:hint="eastAsia" w:ascii="宋体" w:hAnsi="宋体" w:cs="宋体"/>
                <w:kern w:val="0"/>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0" w:hRule="atLeast"/>
          <w:jc w:val="center"/>
        </w:trPr>
        <w:tc>
          <w:tcPr>
            <w:tcW w:w="701" w:type="dxa"/>
            <w:vMerge w:val="continue"/>
            <w:vAlign w:val="center"/>
          </w:tcPr>
          <w:p>
            <w:pPr>
              <w:widowControl/>
              <w:jc w:val="center"/>
              <w:rPr>
                <w:rFonts w:ascii="宋体" w:cs="宋体"/>
                <w:kern w:val="0"/>
                <w:sz w:val="24"/>
              </w:rPr>
            </w:pPr>
          </w:p>
        </w:tc>
        <w:tc>
          <w:tcPr>
            <w:tcW w:w="1072" w:type="dxa"/>
            <w:vAlign w:val="center"/>
          </w:tcPr>
          <w:p>
            <w:pPr>
              <w:widowControl/>
              <w:jc w:val="center"/>
              <w:rPr>
                <w:sz w:val="24"/>
                <w:highlight w:val="cyan"/>
              </w:rPr>
            </w:pPr>
            <w:r>
              <w:rPr>
                <w:rFonts w:hint="eastAsia" w:hAnsi="宋体" w:cs="宋体"/>
                <w:bCs/>
                <w:sz w:val="24"/>
              </w:rPr>
              <w:t>研究试验</w:t>
            </w:r>
            <w:r>
              <w:rPr>
                <w:sz w:val="24"/>
              </w:rPr>
              <w:t>工期安排及保证措施</w:t>
            </w:r>
          </w:p>
        </w:tc>
        <w:tc>
          <w:tcPr>
            <w:tcW w:w="6598" w:type="dxa"/>
            <w:vAlign w:val="center"/>
          </w:tcPr>
          <w:p>
            <w:pPr>
              <w:pStyle w:val="9"/>
              <w:adjustRightInd w:val="0"/>
              <w:snapToGrid w:val="0"/>
              <w:spacing w:line="360" w:lineRule="exact"/>
              <w:rPr>
                <w:rFonts w:hint="eastAsia" w:hAnsi="宋体" w:cs="宋体"/>
                <w:bCs/>
                <w:sz w:val="24"/>
                <w:lang w:eastAsia="zh-CN"/>
              </w:rPr>
            </w:pPr>
            <w:r>
              <w:rPr>
                <w:rFonts w:hAnsi="宋体" w:cs="宋体"/>
                <w:bCs/>
                <w:sz w:val="24"/>
              </w:rPr>
              <w:t>投标人</w:t>
            </w:r>
            <w:r>
              <w:rPr>
                <w:sz w:val="24"/>
              </w:rPr>
              <w:t>提出科学可行的工作技术路线和方法，具备研究工作开展</w:t>
            </w:r>
            <w:r>
              <w:rPr>
                <w:rFonts w:hint="eastAsia"/>
                <w:sz w:val="24"/>
                <w:lang w:val="en-US" w:eastAsia="zh-CN"/>
              </w:rPr>
              <w:t>的明确、合理的工作周期</w:t>
            </w:r>
            <w:r>
              <w:rPr>
                <w:sz w:val="24"/>
              </w:rPr>
              <w:t>；切实把握项目重点</w:t>
            </w:r>
            <w:r>
              <w:rPr>
                <w:rFonts w:hint="eastAsia"/>
                <w:sz w:val="24"/>
              </w:rPr>
              <w:t>及</w:t>
            </w:r>
            <w:r>
              <w:rPr>
                <w:sz w:val="24"/>
              </w:rPr>
              <w:t>难点；研究工作量及进度计划安排合理</w:t>
            </w:r>
            <w:r>
              <w:rPr>
                <w:rFonts w:hint="eastAsia"/>
                <w:sz w:val="24"/>
              </w:rPr>
              <w:t>；</w:t>
            </w:r>
            <w:r>
              <w:rPr>
                <w:rFonts w:hAnsi="宋体" w:cs="宋体"/>
                <w:bCs/>
                <w:sz w:val="24"/>
              </w:rPr>
              <w:t>根据本项目</w:t>
            </w:r>
            <w:r>
              <w:rPr>
                <w:rFonts w:hint="eastAsia" w:hAnsi="宋体" w:cs="宋体"/>
                <w:bCs/>
                <w:sz w:val="24"/>
              </w:rPr>
              <w:t>研究试验</w:t>
            </w:r>
            <w:r>
              <w:rPr>
                <w:rFonts w:hAnsi="宋体" w:cs="宋体"/>
                <w:bCs/>
                <w:sz w:val="24"/>
              </w:rPr>
              <w:t>工期要求，编制专项安排方案，核心措施应包括但不限于</w:t>
            </w:r>
            <w:r>
              <w:rPr>
                <w:sz w:val="24"/>
              </w:rPr>
              <w:t>工作技术路线和方法</w:t>
            </w:r>
            <w:r>
              <w:rPr>
                <w:rFonts w:hint="eastAsia"/>
                <w:sz w:val="24"/>
              </w:rPr>
              <w:t>、</w:t>
            </w:r>
            <w:r>
              <w:rPr>
                <w:sz w:val="24"/>
              </w:rPr>
              <w:t>研究工作量及进度计划安排</w:t>
            </w:r>
            <w:r>
              <w:rPr>
                <w:rFonts w:hint="eastAsia"/>
                <w:sz w:val="24"/>
              </w:rPr>
              <w:t>、</w:t>
            </w:r>
            <w:r>
              <w:rPr>
                <w:sz w:val="24"/>
              </w:rPr>
              <w:t>项目重点</w:t>
            </w:r>
            <w:r>
              <w:rPr>
                <w:rFonts w:hint="eastAsia"/>
                <w:sz w:val="24"/>
              </w:rPr>
              <w:t>及</w:t>
            </w:r>
            <w:r>
              <w:rPr>
                <w:sz w:val="24"/>
              </w:rPr>
              <w:t>难点</w:t>
            </w:r>
            <w:r>
              <w:rPr>
                <w:rFonts w:hint="eastAsia"/>
                <w:sz w:val="24"/>
              </w:rPr>
              <w:t>分析、</w:t>
            </w:r>
            <w:r>
              <w:rPr>
                <w:rFonts w:hAnsi="宋体" w:cs="宋体"/>
                <w:bCs/>
                <w:sz w:val="24"/>
              </w:rPr>
              <w:t>关键节点管控、进度协调、异常情况工期调整机制</w:t>
            </w:r>
            <w:r>
              <w:rPr>
                <w:rFonts w:hint="eastAsia" w:hAnsi="宋体" w:cs="宋体"/>
                <w:bCs/>
                <w:sz w:val="24"/>
                <w:lang w:eastAsia="zh-CN"/>
              </w:rPr>
              <w:t>。</w:t>
            </w:r>
          </w:p>
          <w:p>
            <w:pPr>
              <w:pStyle w:val="9"/>
              <w:numPr>
                <w:ilvl w:val="255"/>
                <w:numId w:val="0"/>
              </w:numPr>
              <w:adjustRightInd w:val="0"/>
              <w:snapToGrid w:val="0"/>
              <w:spacing w:line="360" w:lineRule="exact"/>
              <w:rPr>
                <w:rFonts w:hint="eastAsia" w:hAnsi="宋体" w:cs="宋体"/>
                <w:bCs/>
                <w:sz w:val="24"/>
                <w:lang w:eastAsia="zh-CN"/>
              </w:rPr>
            </w:pPr>
            <w:r>
              <w:rPr>
                <w:rFonts w:hint="eastAsia" w:hAnsi="宋体" w:cs="宋体"/>
                <w:b/>
                <w:bCs w:val="0"/>
                <w:color w:val="auto"/>
                <w:sz w:val="24"/>
                <w:highlight w:val="none"/>
              </w:rPr>
              <w:t>响应要求：</w:t>
            </w:r>
            <w:r>
              <w:rPr>
                <w:rFonts w:hint="eastAsia" w:hAnsi="宋体" w:cs="宋体"/>
                <w:bCs/>
                <w:color w:val="auto"/>
                <w:sz w:val="24"/>
                <w:highlight w:val="none"/>
              </w:rPr>
              <w:t>①</w:t>
            </w:r>
            <w:r>
              <w:rPr>
                <w:sz w:val="24"/>
              </w:rPr>
              <w:t>工作技术路线和方法</w:t>
            </w:r>
            <w:r>
              <w:rPr>
                <w:rFonts w:hint="eastAsia"/>
                <w:sz w:val="24"/>
                <w:lang w:val="en-US" w:eastAsia="zh-CN"/>
              </w:rPr>
              <w:t>清晰准确</w:t>
            </w:r>
            <w:r>
              <w:rPr>
                <w:rFonts w:hint="eastAsia" w:hAnsi="宋体" w:cs="宋体"/>
                <w:bCs/>
                <w:sz w:val="24"/>
                <w:lang w:val="en-US" w:eastAsia="zh-CN"/>
              </w:rPr>
              <w:t>;</w:t>
            </w:r>
            <w:r>
              <w:rPr>
                <w:rFonts w:hint="eastAsia" w:hAnsi="宋体" w:cs="宋体"/>
                <w:bCs/>
                <w:color w:val="auto"/>
                <w:sz w:val="24"/>
                <w:highlight w:val="none"/>
              </w:rPr>
              <w:t>②</w:t>
            </w:r>
            <w:r>
              <w:rPr>
                <w:sz w:val="24"/>
              </w:rPr>
              <w:t>研究工作量及进度计划安排</w:t>
            </w:r>
            <w:r>
              <w:rPr>
                <w:rFonts w:hint="eastAsia"/>
                <w:sz w:val="24"/>
                <w:lang w:val="en-US" w:eastAsia="zh-CN"/>
              </w:rPr>
              <w:t>准确合理；</w:t>
            </w:r>
            <w:r>
              <w:rPr>
                <w:rFonts w:hint="eastAsia" w:hAnsi="宋体" w:cs="宋体"/>
                <w:bCs/>
                <w:color w:val="auto"/>
                <w:sz w:val="24"/>
                <w:highlight w:val="none"/>
              </w:rPr>
              <w:t>③</w:t>
            </w:r>
            <w:r>
              <w:rPr>
                <w:sz w:val="24"/>
              </w:rPr>
              <w:t>项目重点</w:t>
            </w:r>
            <w:r>
              <w:rPr>
                <w:rFonts w:hint="eastAsia"/>
                <w:sz w:val="24"/>
              </w:rPr>
              <w:t>及</w:t>
            </w:r>
            <w:r>
              <w:rPr>
                <w:sz w:val="24"/>
              </w:rPr>
              <w:t>难点</w:t>
            </w:r>
            <w:r>
              <w:rPr>
                <w:rFonts w:hint="eastAsia"/>
                <w:sz w:val="24"/>
              </w:rPr>
              <w:t>分析</w:t>
            </w:r>
            <w:r>
              <w:rPr>
                <w:rFonts w:hint="eastAsia"/>
                <w:sz w:val="24"/>
                <w:lang w:val="en-US" w:eastAsia="zh-CN"/>
              </w:rPr>
              <w:t>准确全面有针对性；</w:t>
            </w:r>
            <w:r>
              <w:rPr>
                <w:rFonts w:hint="eastAsia" w:hAnsi="宋体" w:cs="宋体"/>
                <w:bCs/>
                <w:color w:val="auto"/>
                <w:sz w:val="24"/>
                <w:highlight w:val="none"/>
              </w:rPr>
              <w:t>④</w:t>
            </w:r>
            <w:r>
              <w:rPr>
                <w:rFonts w:hAnsi="宋体" w:cs="宋体"/>
                <w:bCs/>
                <w:sz w:val="24"/>
              </w:rPr>
              <w:t>关键节点管控</w:t>
            </w:r>
            <w:r>
              <w:rPr>
                <w:rFonts w:hint="eastAsia" w:hAnsi="宋体" w:cs="宋体"/>
                <w:bCs/>
                <w:sz w:val="24"/>
                <w:lang w:val="en-US" w:eastAsia="zh-CN"/>
              </w:rPr>
              <w:t>准确;</w:t>
            </w:r>
            <w:r>
              <w:rPr>
                <w:rFonts w:hint="eastAsia" w:hAnsi="宋体" w:cs="宋体"/>
                <w:bCs/>
                <w:color w:val="auto"/>
                <w:sz w:val="24"/>
                <w:highlight w:val="none"/>
              </w:rPr>
              <w:t>⑤</w:t>
            </w:r>
            <w:r>
              <w:rPr>
                <w:rFonts w:hAnsi="宋体" w:cs="宋体"/>
                <w:bCs/>
                <w:sz w:val="24"/>
              </w:rPr>
              <w:t>进度协调</w:t>
            </w:r>
            <w:r>
              <w:rPr>
                <w:rFonts w:hint="eastAsia" w:hAnsi="宋体" w:cs="宋体"/>
                <w:bCs/>
                <w:sz w:val="24"/>
                <w:lang w:val="en-US" w:eastAsia="zh-CN"/>
              </w:rPr>
              <w:t>合理；</w:t>
            </w:r>
            <w:r>
              <w:rPr>
                <w:rFonts w:hint="eastAsia" w:hAnsi="宋体" w:cs="宋体"/>
                <w:bCs/>
                <w:color w:val="auto"/>
                <w:sz w:val="24"/>
                <w:highlight w:val="none"/>
              </w:rPr>
              <w:t>⑥</w:t>
            </w:r>
            <w:r>
              <w:rPr>
                <w:rFonts w:hAnsi="宋体" w:cs="宋体"/>
                <w:bCs/>
                <w:sz w:val="24"/>
              </w:rPr>
              <w:t>异常情况工期调整机制</w:t>
            </w:r>
            <w:r>
              <w:rPr>
                <w:rFonts w:hint="eastAsia" w:hAnsi="宋体" w:cs="宋体"/>
                <w:bCs/>
                <w:sz w:val="24"/>
                <w:lang w:val="en-US" w:eastAsia="zh-CN"/>
              </w:rPr>
              <w:t>合理</w:t>
            </w:r>
            <w:r>
              <w:rPr>
                <w:rFonts w:hint="eastAsia" w:hAnsi="宋体" w:cs="宋体"/>
                <w:bCs/>
                <w:sz w:val="24"/>
                <w:lang w:eastAsia="zh-CN"/>
              </w:rPr>
              <w:t>。</w:t>
            </w:r>
          </w:p>
          <w:p>
            <w:pPr>
              <w:pStyle w:val="9"/>
              <w:numPr>
                <w:ilvl w:val="-1"/>
                <w:numId w:val="0"/>
              </w:numPr>
              <w:adjustRightInd w:val="0"/>
              <w:snapToGrid w:val="0"/>
              <w:spacing w:line="360" w:lineRule="exact"/>
              <w:rPr>
                <w:rFonts w:hint="eastAsia" w:hAnsi="宋体" w:cs="宋体"/>
                <w:bCs/>
                <w:color w:val="auto"/>
                <w:sz w:val="24"/>
                <w:highlight w:val="none"/>
              </w:rPr>
            </w:pPr>
            <w:r>
              <w:rPr>
                <w:rFonts w:hint="eastAsia" w:hAnsi="宋体" w:cs="宋体"/>
                <w:bCs/>
                <w:color w:val="auto"/>
                <w:sz w:val="24"/>
                <w:highlight w:val="none"/>
                <w:lang w:eastAsia="zh-CN"/>
              </w:rPr>
              <w:t>评审</w:t>
            </w:r>
            <w:r>
              <w:rPr>
                <w:rFonts w:hint="eastAsia" w:hAnsi="宋体" w:cs="宋体"/>
                <w:bCs/>
                <w:color w:val="auto"/>
                <w:sz w:val="24"/>
                <w:highlight w:val="none"/>
                <w:lang w:val="en-US" w:eastAsia="zh-CN"/>
              </w:rPr>
              <w:t>小组</w:t>
            </w:r>
            <w:r>
              <w:rPr>
                <w:rFonts w:hint="eastAsia" w:hAnsi="宋体" w:cs="宋体"/>
                <w:bCs/>
                <w:color w:val="auto"/>
                <w:sz w:val="24"/>
                <w:highlight w:val="none"/>
              </w:rPr>
              <w:t>针对上述量化指标（共</w:t>
            </w:r>
            <w:r>
              <w:rPr>
                <w:rFonts w:hint="eastAsia" w:hAnsi="宋体" w:cs="宋体"/>
                <w:bCs/>
                <w:color w:val="auto"/>
                <w:sz w:val="24"/>
                <w:highlight w:val="none"/>
                <w:lang w:val="en-US" w:eastAsia="zh-CN"/>
              </w:rPr>
              <w:t>6</w:t>
            </w:r>
            <w:r>
              <w:rPr>
                <w:rFonts w:hint="eastAsia" w:hAnsi="宋体" w:cs="宋体"/>
                <w:bCs/>
                <w:color w:val="auto"/>
                <w:sz w:val="24"/>
                <w:highlight w:val="none"/>
              </w:rPr>
              <w:t>项量化指标</w:t>
            </w:r>
            <w:r>
              <w:rPr>
                <w:rFonts w:hint="eastAsia" w:hAnsi="宋体" w:cs="宋体"/>
                <w:bCs/>
                <w:color w:val="auto"/>
                <w:sz w:val="24"/>
                <w:highlight w:val="none"/>
                <w:lang w:eastAsia="zh-CN"/>
              </w:rPr>
              <w:t>，</w:t>
            </w:r>
            <w:r>
              <w:rPr>
                <w:rFonts w:hint="eastAsia" w:hAnsi="宋体" w:cs="宋体"/>
                <w:bCs/>
                <w:color w:val="auto"/>
                <w:sz w:val="24"/>
                <w:highlight w:val="none"/>
                <w:lang w:val="en-US" w:eastAsia="zh-CN"/>
              </w:rPr>
              <w:t>每项指标满分3分</w:t>
            </w:r>
            <w:r>
              <w:rPr>
                <w:rFonts w:hint="eastAsia" w:hAnsi="宋体" w:cs="宋体"/>
                <w:bCs/>
                <w:color w:val="auto"/>
                <w:sz w:val="24"/>
                <w:highlight w:val="none"/>
              </w:rPr>
              <w:t>）逐一评审打分，具体评审标准如下：</w:t>
            </w:r>
          </w:p>
          <w:p>
            <w:pPr>
              <w:pStyle w:val="9"/>
              <w:numPr>
                <w:ilvl w:val="-1"/>
                <w:numId w:val="0"/>
              </w:numPr>
              <w:adjustRightInd w:val="0"/>
              <w:snapToGrid w:val="0"/>
              <w:spacing w:line="360" w:lineRule="exact"/>
              <w:ind w:left="0"/>
              <w:rPr>
                <w:rFonts w:hint="eastAsia" w:hAnsi="宋体" w:cs="宋体"/>
                <w:bCs/>
                <w:color w:val="auto"/>
                <w:sz w:val="24"/>
                <w:highlight w:val="none"/>
              </w:rPr>
            </w:pPr>
            <w:r>
              <w:rPr>
                <w:rFonts w:hint="eastAsia" w:hAnsi="宋体" w:cs="宋体"/>
                <w:bCs/>
                <w:color w:val="auto"/>
                <w:sz w:val="24"/>
                <w:highlight w:val="none"/>
                <w:lang w:val="en-US" w:eastAsia="zh-CN"/>
              </w:rPr>
              <w:t>1、</w:t>
            </w:r>
            <w:r>
              <w:rPr>
                <w:rFonts w:hint="eastAsia" w:hAnsi="宋体" w:cs="宋体"/>
                <w:bCs/>
                <w:color w:val="auto"/>
                <w:sz w:val="24"/>
                <w:highlight w:val="none"/>
              </w:rPr>
              <w:t>对量化指标作出了明确响应，且响应内容完全满足或者优于该量化指标所对应的采购需求的，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w:t>
            </w:r>
            <w:r>
              <w:rPr>
                <w:rFonts w:hint="eastAsia" w:hAnsi="宋体" w:cs="宋体"/>
                <w:bCs/>
                <w:color w:val="auto"/>
                <w:sz w:val="24"/>
                <w:highlight w:val="none"/>
                <w:lang w:val="en-US" w:eastAsia="zh-CN"/>
              </w:rPr>
              <w:t>3</w:t>
            </w:r>
            <w:r>
              <w:rPr>
                <w:rFonts w:hint="eastAsia" w:hAnsi="宋体" w:cs="宋体"/>
                <w:bCs/>
                <w:color w:val="auto"/>
                <w:sz w:val="24"/>
                <w:highlight w:val="none"/>
              </w:rPr>
              <w:t>分；</w:t>
            </w:r>
          </w:p>
          <w:p>
            <w:pPr>
              <w:pStyle w:val="9"/>
              <w:numPr>
                <w:ilvl w:val="-1"/>
                <w:numId w:val="0"/>
              </w:numPr>
              <w:adjustRightInd w:val="0"/>
              <w:snapToGrid w:val="0"/>
              <w:spacing w:line="360" w:lineRule="exact"/>
              <w:ind w:left="0"/>
              <w:rPr>
                <w:rFonts w:hint="eastAsia" w:hAnsi="宋体" w:cs="宋体"/>
                <w:bCs/>
                <w:sz w:val="24"/>
                <w:lang w:eastAsia="zh-CN"/>
              </w:rPr>
            </w:pPr>
            <w:r>
              <w:rPr>
                <w:rFonts w:hint="eastAsia" w:hAnsi="宋体" w:cs="宋体"/>
                <w:bCs/>
                <w:color w:val="auto"/>
                <w:sz w:val="24"/>
                <w:highlight w:val="none"/>
                <w:lang w:val="en-US" w:eastAsia="zh-CN"/>
              </w:rPr>
              <w:t>2、</w:t>
            </w:r>
            <w:r>
              <w:rPr>
                <w:rFonts w:hint="eastAsia" w:hAnsi="宋体" w:cs="宋体"/>
                <w:bCs/>
                <w:color w:val="auto"/>
                <w:sz w:val="24"/>
                <w:highlight w:val="none"/>
              </w:rPr>
              <w:t>对量化指标作出了明确响应，但响应内容不完全满足该量化指标所对应的采购需求的，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得1</w:t>
            </w:r>
            <w:r>
              <w:rPr>
                <w:rFonts w:hint="eastAsia" w:hAnsi="宋体" w:cs="宋体"/>
                <w:bCs/>
                <w:color w:val="auto"/>
                <w:sz w:val="24"/>
                <w:highlight w:val="none"/>
                <w:lang w:val="en-US" w:eastAsia="zh-CN"/>
              </w:rPr>
              <w:t>.5</w:t>
            </w:r>
            <w:r>
              <w:rPr>
                <w:rFonts w:hint="eastAsia" w:hAnsi="宋体" w:cs="宋体"/>
                <w:bCs/>
                <w:color w:val="auto"/>
                <w:sz w:val="24"/>
                <w:highlight w:val="none"/>
              </w:rPr>
              <w:t>分；</w:t>
            </w:r>
          </w:p>
          <w:p>
            <w:pPr>
              <w:pStyle w:val="9"/>
              <w:numPr>
                <w:ilvl w:val="-1"/>
                <w:numId w:val="0"/>
              </w:numPr>
              <w:adjustRightInd w:val="0"/>
              <w:snapToGrid w:val="0"/>
              <w:spacing w:line="360" w:lineRule="exact"/>
              <w:ind w:left="0"/>
              <w:rPr>
                <w:rFonts w:hint="eastAsia" w:hAnsi="宋体" w:cs="宋体"/>
                <w:bCs/>
                <w:sz w:val="24"/>
              </w:rPr>
            </w:pPr>
            <w:r>
              <w:rPr>
                <w:rFonts w:hint="eastAsia" w:hAnsi="宋体" w:cs="宋体"/>
                <w:bCs/>
                <w:color w:val="auto"/>
                <w:sz w:val="24"/>
                <w:highlight w:val="none"/>
                <w:lang w:val="en-US" w:eastAsia="zh-CN"/>
              </w:rPr>
              <w:t>3、</w:t>
            </w:r>
            <w:r>
              <w:rPr>
                <w:rFonts w:hint="eastAsia" w:hAnsi="宋体" w:cs="宋体"/>
                <w:bCs/>
                <w:color w:val="auto"/>
                <w:sz w:val="24"/>
                <w:highlight w:val="none"/>
              </w:rPr>
              <w:t>未对量化指标作出响应；或者虽对该量化指标作出了响应但完全不能满足采购需求的，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得0分</w:t>
            </w:r>
            <w:r>
              <w:rPr>
                <w:rFonts w:hAnsi="宋体" w:cs="宋体"/>
                <w:bCs/>
                <w:sz w:val="24"/>
              </w:rPr>
              <w:t>。</w:t>
            </w:r>
          </w:p>
        </w:tc>
        <w:tc>
          <w:tcPr>
            <w:tcW w:w="700" w:type="dxa"/>
            <w:vAlign w:val="center"/>
          </w:tcPr>
          <w:p>
            <w:pPr>
              <w:widowControl/>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8</w:t>
            </w:r>
            <w:r>
              <w:rPr>
                <w:rFonts w:hint="eastAsia" w:ascii="宋体" w:hAnsi="宋体" w:cs="宋体"/>
                <w:kern w:val="0"/>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0" w:hRule="atLeast"/>
          <w:jc w:val="center"/>
        </w:trPr>
        <w:tc>
          <w:tcPr>
            <w:tcW w:w="701" w:type="dxa"/>
            <w:vMerge w:val="continue"/>
            <w:vAlign w:val="center"/>
          </w:tcPr>
          <w:p>
            <w:pPr>
              <w:widowControl/>
              <w:jc w:val="center"/>
              <w:rPr>
                <w:rFonts w:ascii="宋体" w:cs="宋体"/>
                <w:kern w:val="0"/>
                <w:sz w:val="24"/>
              </w:rPr>
            </w:pPr>
          </w:p>
        </w:tc>
        <w:tc>
          <w:tcPr>
            <w:tcW w:w="1072" w:type="dxa"/>
            <w:vAlign w:val="center"/>
          </w:tcPr>
          <w:p>
            <w:pPr>
              <w:widowControl/>
              <w:jc w:val="center"/>
              <w:rPr>
                <w:sz w:val="24"/>
              </w:rPr>
            </w:pPr>
            <w:r>
              <w:rPr>
                <w:rFonts w:hint="eastAsia"/>
                <w:sz w:val="24"/>
              </w:rPr>
              <w:t>研究试验</w:t>
            </w:r>
            <w:r>
              <w:rPr>
                <w:sz w:val="24"/>
              </w:rPr>
              <w:t>人员管理方案</w:t>
            </w:r>
            <w:r>
              <w:rPr>
                <w:rFonts w:hint="eastAsia"/>
                <w:sz w:val="24"/>
              </w:rPr>
              <w:t>及</w:t>
            </w:r>
            <w:r>
              <w:rPr>
                <w:sz w:val="24"/>
              </w:rPr>
              <w:t>质量、进度后续服务的保证措施</w:t>
            </w:r>
          </w:p>
        </w:tc>
        <w:tc>
          <w:tcPr>
            <w:tcW w:w="6598" w:type="dxa"/>
            <w:vAlign w:val="center"/>
          </w:tcPr>
          <w:p>
            <w:pPr>
              <w:pStyle w:val="9"/>
              <w:adjustRightInd w:val="0"/>
              <w:snapToGrid w:val="0"/>
              <w:spacing w:line="360" w:lineRule="exact"/>
              <w:rPr>
                <w:rFonts w:hint="eastAsia" w:hAnsi="宋体" w:cs="宋体" w:eastAsiaTheme="minorEastAsia"/>
                <w:bCs/>
                <w:sz w:val="24"/>
                <w:lang w:eastAsia="zh-CN"/>
              </w:rPr>
            </w:pPr>
            <w:r>
              <w:rPr>
                <w:rFonts w:hAnsi="宋体" w:cs="宋体"/>
                <w:bCs/>
                <w:sz w:val="24"/>
              </w:rPr>
              <w:t>投标人根据本项目</w:t>
            </w:r>
            <w:r>
              <w:rPr>
                <w:rFonts w:hint="eastAsia" w:ascii="Times New Roman" w:hAnsi="Times New Roman" w:cs="Times New Roman"/>
                <w:sz w:val="24"/>
              </w:rPr>
              <w:t>研究试验</w:t>
            </w:r>
            <w:r>
              <w:rPr>
                <w:rFonts w:hAnsi="宋体" w:cs="宋体"/>
                <w:bCs/>
                <w:sz w:val="24"/>
              </w:rPr>
              <w:t>及人员配置要求，编制专项方案，核心内容应包括但不限于</w:t>
            </w:r>
            <w:r>
              <w:rPr>
                <w:rFonts w:hint="eastAsia" w:ascii="Times New Roman" w:hAnsi="Times New Roman" w:cs="Times New Roman"/>
                <w:sz w:val="24"/>
              </w:rPr>
              <w:t>研究试验</w:t>
            </w:r>
            <w:r>
              <w:rPr>
                <w:rFonts w:hAnsi="宋体" w:cs="宋体"/>
                <w:bCs/>
                <w:sz w:val="24"/>
              </w:rPr>
              <w:t>的人员配置、岗位职责划分、人员轮换机制、考核管理办法、异常情况协同处置流程</w:t>
            </w:r>
            <w:r>
              <w:rPr>
                <w:rFonts w:hint="eastAsia" w:hAnsi="宋体" w:cs="宋体"/>
                <w:bCs/>
                <w:sz w:val="24"/>
              </w:rPr>
              <w:t>，</w:t>
            </w:r>
            <w:r>
              <w:rPr>
                <w:sz w:val="24"/>
              </w:rPr>
              <w:t>质量、进度后续服务的保证措施</w:t>
            </w:r>
            <w:r>
              <w:rPr>
                <w:rFonts w:hint="eastAsia"/>
                <w:sz w:val="24"/>
                <w:lang w:eastAsia="zh-CN"/>
              </w:rPr>
              <w:t>。</w:t>
            </w:r>
          </w:p>
          <w:p>
            <w:pPr>
              <w:pStyle w:val="9"/>
              <w:numPr>
                <w:ilvl w:val="255"/>
                <w:numId w:val="0"/>
              </w:numPr>
              <w:adjustRightInd w:val="0"/>
              <w:snapToGrid w:val="0"/>
              <w:spacing w:line="360" w:lineRule="exact"/>
              <w:rPr>
                <w:rFonts w:hint="eastAsia" w:hAnsi="宋体" w:cs="宋体"/>
                <w:bCs/>
                <w:sz w:val="24"/>
                <w:lang w:eastAsia="zh-CN"/>
              </w:rPr>
            </w:pPr>
            <w:r>
              <w:rPr>
                <w:rFonts w:hint="eastAsia" w:hAnsi="宋体" w:cs="宋体"/>
                <w:b/>
                <w:bCs w:val="0"/>
                <w:color w:val="auto"/>
                <w:sz w:val="24"/>
                <w:highlight w:val="none"/>
              </w:rPr>
              <w:t>响应要求：</w:t>
            </w:r>
            <w:r>
              <w:rPr>
                <w:rFonts w:hint="eastAsia" w:hAnsi="宋体" w:cs="宋体"/>
                <w:bCs/>
                <w:color w:val="auto"/>
                <w:sz w:val="24"/>
                <w:highlight w:val="none"/>
              </w:rPr>
              <w:t>①</w:t>
            </w:r>
            <w:r>
              <w:rPr>
                <w:rFonts w:hAnsi="宋体" w:cs="宋体"/>
                <w:bCs/>
                <w:sz w:val="24"/>
              </w:rPr>
              <w:t>人员配置</w:t>
            </w:r>
            <w:r>
              <w:rPr>
                <w:rFonts w:hint="eastAsia" w:hAnsi="宋体" w:cs="宋体"/>
                <w:bCs/>
                <w:sz w:val="24"/>
                <w:lang w:val="en-US" w:eastAsia="zh-CN"/>
              </w:rPr>
              <w:t>充足合理;</w:t>
            </w:r>
            <w:r>
              <w:rPr>
                <w:rFonts w:hint="eastAsia" w:hAnsi="宋体" w:cs="宋体"/>
                <w:bCs/>
                <w:color w:val="auto"/>
                <w:sz w:val="24"/>
                <w:highlight w:val="none"/>
              </w:rPr>
              <w:t>②</w:t>
            </w:r>
            <w:r>
              <w:rPr>
                <w:rFonts w:hAnsi="宋体" w:cs="宋体"/>
                <w:bCs/>
                <w:sz w:val="24"/>
              </w:rPr>
              <w:t>岗位职责划分</w:t>
            </w:r>
            <w:r>
              <w:rPr>
                <w:rFonts w:hint="eastAsia" w:hAnsi="宋体" w:cs="宋体"/>
                <w:bCs/>
                <w:sz w:val="24"/>
                <w:lang w:val="en-US" w:eastAsia="zh-CN"/>
              </w:rPr>
              <w:t>清晰合理；</w:t>
            </w:r>
            <w:r>
              <w:rPr>
                <w:rFonts w:hint="eastAsia" w:hAnsi="宋体" w:cs="宋体"/>
                <w:bCs/>
                <w:color w:val="auto"/>
                <w:sz w:val="24"/>
                <w:highlight w:val="none"/>
              </w:rPr>
              <w:t>③</w:t>
            </w:r>
            <w:r>
              <w:rPr>
                <w:rFonts w:hAnsi="宋体" w:cs="宋体"/>
                <w:bCs/>
                <w:sz w:val="24"/>
              </w:rPr>
              <w:t>人员轮换机制</w:t>
            </w:r>
            <w:r>
              <w:rPr>
                <w:rFonts w:hint="eastAsia" w:hAnsi="宋体" w:cs="宋体"/>
                <w:bCs/>
                <w:sz w:val="24"/>
                <w:lang w:val="en-US" w:eastAsia="zh-CN"/>
              </w:rPr>
              <w:t>清晰合理；</w:t>
            </w:r>
            <w:r>
              <w:rPr>
                <w:rFonts w:hint="eastAsia" w:hAnsi="宋体" w:cs="宋体"/>
                <w:bCs/>
                <w:color w:val="auto"/>
                <w:sz w:val="24"/>
                <w:highlight w:val="none"/>
              </w:rPr>
              <w:t>④</w:t>
            </w:r>
            <w:r>
              <w:rPr>
                <w:rFonts w:hAnsi="宋体" w:cs="宋体"/>
                <w:bCs/>
                <w:sz w:val="24"/>
              </w:rPr>
              <w:t>考核管理办法</w:t>
            </w:r>
            <w:r>
              <w:rPr>
                <w:rFonts w:hint="eastAsia" w:hAnsi="宋体" w:cs="宋体"/>
                <w:bCs/>
                <w:sz w:val="24"/>
                <w:lang w:val="en-US" w:eastAsia="zh-CN"/>
              </w:rPr>
              <w:t>清晰合理；</w:t>
            </w:r>
            <w:r>
              <w:rPr>
                <w:rFonts w:hint="eastAsia" w:hAnsi="宋体" w:cs="宋体"/>
                <w:bCs/>
                <w:color w:val="auto"/>
                <w:sz w:val="24"/>
                <w:highlight w:val="none"/>
              </w:rPr>
              <w:t>⑤</w:t>
            </w:r>
            <w:r>
              <w:rPr>
                <w:rFonts w:hAnsi="宋体" w:cs="宋体"/>
                <w:bCs/>
                <w:sz w:val="24"/>
              </w:rPr>
              <w:t>异常情况协同处置流程</w:t>
            </w:r>
            <w:r>
              <w:rPr>
                <w:rFonts w:hint="eastAsia" w:hAnsi="宋体" w:cs="宋体"/>
                <w:bCs/>
                <w:sz w:val="24"/>
                <w:lang w:val="en-US" w:eastAsia="zh-CN"/>
              </w:rPr>
              <w:t>合理；</w:t>
            </w:r>
            <w:r>
              <w:rPr>
                <w:rFonts w:hint="eastAsia" w:hAnsi="宋体" w:cs="宋体"/>
                <w:bCs/>
                <w:color w:val="auto"/>
                <w:sz w:val="24"/>
                <w:highlight w:val="none"/>
              </w:rPr>
              <w:t>⑥</w:t>
            </w:r>
            <w:r>
              <w:rPr>
                <w:sz w:val="24"/>
              </w:rPr>
              <w:t>质量、进度后续服务的保证措施</w:t>
            </w:r>
            <w:r>
              <w:rPr>
                <w:rFonts w:hint="eastAsia"/>
                <w:sz w:val="24"/>
                <w:lang w:val="en-US" w:eastAsia="zh-CN"/>
              </w:rPr>
              <w:t>清晰</w:t>
            </w:r>
            <w:r>
              <w:rPr>
                <w:rFonts w:hint="eastAsia" w:hAnsi="宋体" w:cs="宋体"/>
                <w:bCs/>
                <w:sz w:val="24"/>
                <w:lang w:val="en-US" w:eastAsia="zh-CN"/>
              </w:rPr>
              <w:t>合理</w:t>
            </w:r>
            <w:r>
              <w:rPr>
                <w:rFonts w:hint="eastAsia" w:hAnsi="宋体" w:cs="宋体"/>
                <w:bCs/>
                <w:sz w:val="24"/>
                <w:lang w:eastAsia="zh-CN"/>
              </w:rPr>
              <w:t>。</w:t>
            </w:r>
          </w:p>
          <w:p>
            <w:pPr>
              <w:pStyle w:val="9"/>
              <w:numPr>
                <w:ilvl w:val="-1"/>
                <w:numId w:val="0"/>
              </w:numPr>
              <w:adjustRightInd w:val="0"/>
              <w:snapToGrid w:val="0"/>
              <w:spacing w:line="360" w:lineRule="exact"/>
              <w:rPr>
                <w:rFonts w:hint="eastAsia" w:hAnsi="宋体" w:cs="宋体"/>
                <w:bCs/>
                <w:color w:val="auto"/>
                <w:sz w:val="24"/>
                <w:highlight w:val="none"/>
              </w:rPr>
            </w:pPr>
            <w:r>
              <w:rPr>
                <w:rFonts w:hint="eastAsia" w:hAnsi="宋体" w:cs="宋体"/>
                <w:bCs/>
                <w:color w:val="auto"/>
                <w:sz w:val="24"/>
                <w:highlight w:val="none"/>
                <w:lang w:eastAsia="zh-CN"/>
              </w:rPr>
              <w:t>评审</w:t>
            </w:r>
            <w:r>
              <w:rPr>
                <w:rFonts w:hint="eastAsia" w:hAnsi="宋体" w:cs="宋体"/>
                <w:bCs/>
                <w:color w:val="auto"/>
                <w:sz w:val="24"/>
                <w:highlight w:val="none"/>
                <w:lang w:val="en-US" w:eastAsia="zh-CN"/>
              </w:rPr>
              <w:t>小组</w:t>
            </w:r>
            <w:r>
              <w:rPr>
                <w:rFonts w:hint="eastAsia" w:hAnsi="宋体" w:cs="宋体"/>
                <w:bCs/>
                <w:color w:val="auto"/>
                <w:sz w:val="24"/>
                <w:highlight w:val="none"/>
              </w:rPr>
              <w:t>针对上述量化指标（共</w:t>
            </w:r>
            <w:r>
              <w:rPr>
                <w:rFonts w:hint="eastAsia" w:hAnsi="宋体" w:cs="宋体"/>
                <w:bCs/>
                <w:color w:val="auto"/>
                <w:sz w:val="24"/>
                <w:highlight w:val="none"/>
                <w:lang w:val="en-US" w:eastAsia="zh-CN"/>
              </w:rPr>
              <w:t>6</w:t>
            </w:r>
            <w:r>
              <w:rPr>
                <w:rFonts w:hint="eastAsia" w:hAnsi="宋体" w:cs="宋体"/>
                <w:bCs/>
                <w:color w:val="auto"/>
                <w:sz w:val="24"/>
                <w:highlight w:val="none"/>
              </w:rPr>
              <w:t>项量化指标</w:t>
            </w:r>
            <w:r>
              <w:rPr>
                <w:rFonts w:hint="eastAsia" w:hAnsi="宋体" w:cs="宋体"/>
                <w:bCs/>
                <w:color w:val="auto"/>
                <w:sz w:val="24"/>
                <w:highlight w:val="none"/>
                <w:lang w:eastAsia="zh-CN"/>
              </w:rPr>
              <w:t>，</w:t>
            </w:r>
            <w:r>
              <w:rPr>
                <w:rFonts w:hint="eastAsia" w:hAnsi="宋体" w:cs="宋体"/>
                <w:bCs/>
                <w:color w:val="auto"/>
                <w:sz w:val="24"/>
                <w:highlight w:val="none"/>
                <w:lang w:val="en-US" w:eastAsia="zh-CN"/>
              </w:rPr>
              <w:t>每项指标满分3分</w:t>
            </w:r>
            <w:r>
              <w:rPr>
                <w:rFonts w:hint="eastAsia" w:hAnsi="宋体" w:cs="宋体"/>
                <w:bCs/>
                <w:color w:val="auto"/>
                <w:sz w:val="24"/>
                <w:highlight w:val="none"/>
              </w:rPr>
              <w:t>）逐一评审打分，具体评审标准如下：</w:t>
            </w:r>
          </w:p>
          <w:p>
            <w:pPr>
              <w:pStyle w:val="9"/>
              <w:numPr>
                <w:ilvl w:val="-1"/>
                <w:numId w:val="0"/>
              </w:numPr>
              <w:adjustRightInd w:val="0"/>
              <w:snapToGrid w:val="0"/>
              <w:spacing w:line="360" w:lineRule="exact"/>
              <w:ind w:left="0"/>
              <w:rPr>
                <w:rFonts w:hint="eastAsia" w:hAnsi="宋体" w:cs="宋体"/>
                <w:bCs/>
                <w:color w:val="auto"/>
                <w:sz w:val="24"/>
                <w:highlight w:val="none"/>
              </w:rPr>
            </w:pPr>
            <w:r>
              <w:rPr>
                <w:rFonts w:hint="eastAsia" w:hAnsi="宋体" w:cs="宋体"/>
                <w:bCs/>
                <w:color w:val="auto"/>
                <w:sz w:val="24"/>
                <w:highlight w:val="none"/>
                <w:lang w:val="en-US" w:eastAsia="zh-CN"/>
              </w:rPr>
              <w:t>1、</w:t>
            </w:r>
            <w:r>
              <w:rPr>
                <w:rFonts w:hint="eastAsia" w:hAnsi="宋体" w:cs="宋体"/>
                <w:bCs/>
                <w:color w:val="auto"/>
                <w:sz w:val="24"/>
                <w:highlight w:val="none"/>
              </w:rPr>
              <w:t>对量化指标作出了明确响应，且响应内容完全满足或者优于该量化指标所对应的采购需求的，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w:t>
            </w:r>
            <w:r>
              <w:rPr>
                <w:rFonts w:hint="eastAsia" w:hAnsi="宋体" w:cs="宋体"/>
                <w:bCs/>
                <w:color w:val="auto"/>
                <w:sz w:val="24"/>
                <w:highlight w:val="none"/>
                <w:lang w:val="en-US" w:eastAsia="zh-CN"/>
              </w:rPr>
              <w:t>3</w:t>
            </w:r>
            <w:r>
              <w:rPr>
                <w:rFonts w:hint="eastAsia" w:hAnsi="宋体" w:cs="宋体"/>
                <w:bCs/>
                <w:color w:val="auto"/>
                <w:sz w:val="24"/>
                <w:highlight w:val="none"/>
              </w:rPr>
              <w:t>分；</w:t>
            </w:r>
          </w:p>
          <w:p>
            <w:pPr>
              <w:pStyle w:val="9"/>
              <w:numPr>
                <w:ilvl w:val="-1"/>
                <w:numId w:val="0"/>
              </w:numPr>
              <w:adjustRightInd w:val="0"/>
              <w:snapToGrid w:val="0"/>
              <w:spacing w:line="360" w:lineRule="exact"/>
              <w:ind w:left="0"/>
              <w:rPr>
                <w:rFonts w:hint="eastAsia" w:hAnsi="宋体" w:cs="宋体"/>
                <w:bCs/>
                <w:sz w:val="24"/>
              </w:rPr>
            </w:pPr>
            <w:r>
              <w:rPr>
                <w:rFonts w:hint="eastAsia" w:hAnsi="宋体" w:cs="宋体"/>
                <w:bCs/>
                <w:color w:val="auto"/>
                <w:sz w:val="24"/>
                <w:highlight w:val="none"/>
                <w:lang w:val="en-US" w:eastAsia="zh-CN"/>
              </w:rPr>
              <w:t>2、</w:t>
            </w:r>
            <w:r>
              <w:rPr>
                <w:rFonts w:hint="eastAsia" w:hAnsi="宋体" w:cs="宋体"/>
                <w:bCs/>
                <w:color w:val="auto"/>
                <w:sz w:val="24"/>
                <w:highlight w:val="none"/>
              </w:rPr>
              <w:t>对量化指标作出了明确响应，但响应内容不完全满足该量化指标所对应的采购需求的，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得1</w:t>
            </w:r>
            <w:r>
              <w:rPr>
                <w:rFonts w:hint="eastAsia" w:hAnsi="宋体" w:cs="宋体"/>
                <w:bCs/>
                <w:color w:val="auto"/>
                <w:sz w:val="24"/>
                <w:highlight w:val="none"/>
                <w:lang w:val="en-US" w:eastAsia="zh-CN"/>
              </w:rPr>
              <w:t>.5</w:t>
            </w:r>
            <w:r>
              <w:rPr>
                <w:rFonts w:hint="eastAsia" w:hAnsi="宋体" w:cs="宋体"/>
                <w:bCs/>
                <w:color w:val="auto"/>
                <w:sz w:val="24"/>
                <w:highlight w:val="none"/>
              </w:rPr>
              <w:t>分；</w:t>
            </w:r>
          </w:p>
          <w:p>
            <w:pPr>
              <w:pStyle w:val="9"/>
              <w:numPr>
                <w:ilvl w:val="-1"/>
                <w:numId w:val="0"/>
              </w:numPr>
              <w:adjustRightInd w:val="0"/>
              <w:snapToGrid w:val="0"/>
              <w:spacing w:line="360" w:lineRule="exact"/>
              <w:ind w:left="0"/>
              <w:rPr>
                <w:rFonts w:hint="eastAsia" w:hAnsi="宋体" w:cs="宋体"/>
                <w:bCs/>
                <w:sz w:val="24"/>
              </w:rPr>
            </w:pPr>
            <w:r>
              <w:rPr>
                <w:rFonts w:hint="eastAsia" w:hAnsi="宋体" w:cs="宋体"/>
                <w:bCs/>
                <w:color w:val="auto"/>
                <w:sz w:val="24"/>
                <w:highlight w:val="none"/>
                <w:lang w:val="en-US" w:eastAsia="zh-CN"/>
              </w:rPr>
              <w:t>3、</w:t>
            </w:r>
            <w:r>
              <w:rPr>
                <w:rFonts w:hint="eastAsia" w:hAnsi="宋体" w:cs="宋体"/>
                <w:bCs/>
                <w:color w:val="auto"/>
                <w:sz w:val="24"/>
                <w:highlight w:val="none"/>
              </w:rPr>
              <w:t>未对量化指标作出响应；或者虽对该量化指标作出了响应但完全不能满足采购需求的，</w:t>
            </w:r>
            <w:r>
              <w:rPr>
                <w:rFonts w:hint="eastAsia" w:hAnsi="宋体" w:cs="宋体"/>
                <w:bCs/>
                <w:color w:val="auto"/>
                <w:sz w:val="24"/>
                <w:highlight w:val="none"/>
                <w:lang w:val="en-US" w:eastAsia="zh-CN"/>
              </w:rPr>
              <w:t>该项指标</w:t>
            </w:r>
            <w:r>
              <w:rPr>
                <w:rFonts w:hint="eastAsia" w:hAnsi="宋体" w:cs="宋体"/>
                <w:bCs/>
                <w:color w:val="auto"/>
                <w:sz w:val="24"/>
                <w:highlight w:val="none"/>
              </w:rPr>
              <w:t>得0分</w:t>
            </w:r>
            <w:r>
              <w:rPr>
                <w:rFonts w:hAnsi="宋体" w:cs="宋体"/>
                <w:bCs/>
                <w:sz w:val="24"/>
              </w:rPr>
              <w:t>。</w:t>
            </w:r>
          </w:p>
        </w:tc>
        <w:tc>
          <w:tcPr>
            <w:tcW w:w="700" w:type="dxa"/>
            <w:vAlign w:val="center"/>
          </w:tcPr>
          <w:p>
            <w:pPr>
              <w:widowControl/>
              <w:rPr>
                <w:rFonts w:hint="eastAsia" w:ascii="宋体" w:hAnsi="宋体" w:cs="宋体"/>
                <w:kern w:val="0"/>
                <w:sz w:val="24"/>
              </w:rPr>
            </w:pPr>
            <w:r>
              <w:rPr>
                <w:rFonts w:hint="eastAsia" w:ascii="宋体" w:hAnsi="宋体" w:cs="宋体"/>
                <w:kern w:val="0"/>
                <w:sz w:val="24"/>
                <w:lang w:val="en-US" w:eastAsia="zh-CN"/>
              </w:rPr>
              <w:t>18</w:t>
            </w:r>
            <w:r>
              <w:rPr>
                <w:rFonts w:hint="eastAsia" w:ascii="宋体" w:hAnsi="宋体" w:cs="宋体"/>
                <w:kern w:val="0"/>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86" w:hRule="atLeast"/>
          <w:jc w:val="center"/>
        </w:trPr>
        <w:tc>
          <w:tcPr>
            <w:tcW w:w="701" w:type="dxa"/>
            <w:vMerge w:val="restart"/>
            <w:vAlign w:val="center"/>
          </w:tcPr>
          <w:p>
            <w:pPr>
              <w:widowControl/>
              <w:jc w:val="left"/>
              <w:rPr>
                <w:rFonts w:ascii="宋体" w:cs="宋体"/>
                <w:kern w:val="0"/>
                <w:sz w:val="24"/>
              </w:rPr>
            </w:pPr>
            <w:r>
              <w:rPr>
                <w:rFonts w:hint="eastAsia" w:ascii="宋体" w:hAnsi="宋体" w:cs="宋体"/>
                <w:bCs/>
                <w:kern w:val="0"/>
                <w:sz w:val="24"/>
              </w:rPr>
              <w:t>商务部分</w:t>
            </w:r>
            <w:r>
              <w:rPr>
                <w:rFonts w:hint="eastAsia" w:ascii="宋体" w:hAnsi="宋体" w:cs="宋体"/>
                <w:bCs/>
                <w:kern w:val="0"/>
                <w:sz w:val="24"/>
                <w:lang w:val="en-US" w:eastAsia="zh-CN"/>
              </w:rPr>
              <w:t>39</w:t>
            </w:r>
            <w:r>
              <w:rPr>
                <w:rFonts w:hint="eastAsia" w:ascii="宋体" w:hAnsi="宋体" w:cs="宋体"/>
                <w:bCs/>
                <w:kern w:val="0"/>
                <w:sz w:val="24"/>
              </w:rPr>
              <w:t>分</w:t>
            </w:r>
          </w:p>
        </w:tc>
        <w:tc>
          <w:tcPr>
            <w:tcW w:w="1072" w:type="dxa"/>
            <w:vAlign w:val="center"/>
          </w:tcPr>
          <w:p>
            <w:pPr>
              <w:widowControl/>
              <w:jc w:val="center"/>
              <w:rPr>
                <w:rFonts w:ascii="宋体" w:cs="宋体"/>
                <w:kern w:val="0"/>
                <w:sz w:val="24"/>
              </w:rPr>
            </w:pPr>
            <w:r>
              <w:rPr>
                <w:rFonts w:hint="eastAsia"/>
                <w:sz w:val="24"/>
              </w:rPr>
              <w:t>相关业绩</w:t>
            </w:r>
          </w:p>
        </w:tc>
        <w:tc>
          <w:tcPr>
            <w:tcW w:w="6598" w:type="dxa"/>
            <w:vAlign w:val="center"/>
          </w:tcPr>
          <w:p>
            <w:pPr>
              <w:widowControl/>
              <w:rPr>
                <w:rFonts w:hint="eastAsia" w:hAnsi="宋体" w:cs="宋体" w:asciiTheme="minorEastAsia" w:eastAsiaTheme="minorEastAsia"/>
                <w:bCs/>
                <w:sz w:val="24"/>
                <w:lang w:eastAsia="zh-CN"/>
              </w:rPr>
            </w:pPr>
            <w:r>
              <w:rPr>
                <w:rFonts w:hAnsi="宋体" w:cs="宋体" w:asciiTheme="minorEastAsia" w:eastAsiaTheme="minorEastAsia"/>
                <w:bCs/>
                <w:sz w:val="24"/>
              </w:rPr>
              <w:t>根据投标人自</w:t>
            </w:r>
            <w:r>
              <w:rPr>
                <w:rFonts w:hAnsi="宋体" w:cs="宋体" w:asciiTheme="minorEastAsia" w:eastAsiaTheme="minorEastAsia"/>
                <w:bCs/>
                <w:sz w:val="24"/>
                <w:highlight w:val="none"/>
              </w:rPr>
              <w:t>202</w:t>
            </w:r>
            <w:r>
              <w:rPr>
                <w:rFonts w:hint="eastAsia" w:hAnsi="宋体" w:cs="宋体" w:asciiTheme="minorEastAsia" w:eastAsiaTheme="minorEastAsia"/>
                <w:bCs/>
                <w:sz w:val="24"/>
                <w:highlight w:val="none"/>
              </w:rPr>
              <w:t>1</w:t>
            </w:r>
            <w:r>
              <w:rPr>
                <w:rFonts w:hAnsi="宋体" w:cs="宋体" w:asciiTheme="minorEastAsia" w:eastAsiaTheme="minorEastAsia"/>
                <w:bCs/>
                <w:sz w:val="24"/>
                <w:highlight w:val="none"/>
              </w:rPr>
              <w:t>年</w:t>
            </w:r>
            <w:r>
              <w:rPr>
                <w:rFonts w:hint="eastAsia" w:hAnsi="宋体" w:cs="宋体" w:asciiTheme="minorEastAsia" w:eastAsiaTheme="minorEastAsia"/>
                <w:bCs/>
                <w:sz w:val="24"/>
                <w:highlight w:val="none"/>
              </w:rPr>
              <w:t>1</w:t>
            </w:r>
            <w:r>
              <w:rPr>
                <w:rFonts w:hAnsi="宋体" w:cs="宋体" w:asciiTheme="minorEastAsia" w:eastAsiaTheme="minorEastAsia"/>
                <w:bCs/>
                <w:sz w:val="24"/>
                <w:highlight w:val="none"/>
              </w:rPr>
              <w:t>月1日以</w:t>
            </w:r>
            <w:r>
              <w:rPr>
                <w:rFonts w:hAnsi="宋体" w:cs="宋体" w:asciiTheme="minorEastAsia" w:eastAsiaTheme="minorEastAsia"/>
                <w:bCs/>
                <w:sz w:val="24"/>
              </w:rPr>
              <w:t>来（以合同签订时间为准），承接过</w:t>
            </w:r>
            <w:r>
              <w:rPr>
                <w:rFonts w:hint="eastAsia"/>
                <w:sz w:val="24"/>
              </w:rPr>
              <w:t>研究试验（</w:t>
            </w:r>
            <w:r>
              <w:rPr>
                <w:rFonts w:hint="eastAsia" w:hAnsi="宋体" w:cs="宋体" w:asciiTheme="minorEastAsia" w:eastAsiaTheme="minorEastAsia"/>
                <w:bCs/>
                <w:sz w:val="24"/>
              </w:rPr>
              <w:t>结构抗风性能研究、结构人致振动分析与舒适度评价、结构抗震性能研究</w:t>
            </w:r>
            <w:r>
              <w:rPr>
                <w:rFonts w:hint="eastAsia"/>
                <w:sz w:val="24"/>
              </w:rPr>
              <w:t>）</w:t>
            </w:r>
            <w:r>
              <w:rPr>
                <w:rFonts w:hAnsi="宋体" w:cs="宋体" w:asciiTheme="minorEastAsia" w:eastAsiaTheme="minorEastAsia"/>
                <w:bCs/>
                <w:sz w:val="24"/>
              </w:rPr>
              <w:t>业绩的</w:t>
            </w:r>
            <w:r>
              <w:rPr>
                <w:rFonts w:hint="eastAsia" w:hAnsi="宋体" w:cs="宋体" w:asciiTheme="minorEastAsia" w:eastAsiaTheme="minorEastAsia"/>
                <w:bCs/>
                <w:sz w:val="24"/>
                <w:lang w:eastAsia="zh-CN"/>
              </w:rPr>
              <w:t>：</w:t>
            </w:r>
          </w:p>
          <w:p>
            <w:pPr>
              <w:widowControl/>
              <w:numPr>
                <w:ilvl w:val="0"/>
                <w:numId w:val="2"/>
              </w:numPr>
              <w:rPr>
                <w:rFonts w:hint="eastAsia" w:hAnsi="宋体" w:cs="宋体" w:asciiTheme="minorEastAsia" w:eastAsiaTheme="minorEastAsia"/>
                <w:bCs/>
                <w:sz w:val="24"/>
                <w:highlight w:val="none"/>
              </w:rPr>
            </w:pPr>
            <w:r>
              <w:rPr>
                <w:rFonts w:hAnsi="宋体" w:cs="宋体" w:asciiTheme="minorEastAsia" w:eastAsiaTheme="minorEastAsia"/>
                <w:bCs/>
                <w:sz w:val="24"/>
                <w:highlight w:val="none"/>
              </w:rPr>
              <w:t>每提供一</w:t>
            </w:r>
            <w:r>
              <w:rPr>
                <w:rFonts w:hint="eastAsia" w:hAnsi="宋体" w:cs="宋体" w:asciiTheme="minorEastAsia" w:eastAsiaTheme="minorEastAsia"/>
                <w:bCs/>
                <w:sz w:val="24"/>
                <w:highlight w:val="none"/>
                <w:lang w:val="en-US" w:eastAsia="zh-CN"/>
              </w:rPr>
              <w:t>项</w:t>
            </w:r>
            <w:r>
              <w:rPr>
                <w:rFonts w:hint="eastAsia" w:hAnsi="宋体" w:cs="宋体" w:asciiTheme="minorEastAsia" w:eastAsiaTheme="minorEastAsia"/>
                <w:bCs/>
                <w:sz w:val="24"/>
                <w:highlight w:val="none"/>
              </w:rPr>
              <w:t>结构抗风性能研究</w:t>
            </w:r>
            <w:r>
              <w:rPr>
                <w:rFonts w:hint="eastAsia" w:hAnsi="宋体" w:cs="宋体" w:asciiTheme="minorEastAsia" w:eastAsiaTheme="minorEastAsia"/>
                <w:bCs/>
                <w:sz w:val="24"/>
                <w:highlight w:val="none"/>
                <w:lang w:val="en-US" w:eastAsia="zh-CN"/>
              </w:rPr>
              <w:t>业绩的，</w:t>
            </w:r>
            <w:r>
              <w:rPr>
                <w:rFonts w:hint="eastAsia" w:hAnsi="宋体" w:cs="宋体" w:asciiTheme="minorEastAsia" w:eastAsiaTheme="minorEastAsia"/>
                <w:bCs/>
                <w:sz w:val="24"/>
                <w:highlight w:val="none"/>
              </w:rPr>
              <w:t>得</w:t>
            </w:r>
            <w:r>
              <w:rPr>
                <w:rFonts w:hint="eastAsia" w:hAnsi="宋体" w:cs="宋体" w:asciiTheme="minorEastAsia" w:eastAsiaTheme="minorEastAsia"/>
                <w:bCs/>
                <w:sz w:val="24"/>
                <w:highlight w:val="none"/>
                <w:lang w:val="en-US" w:eastAsia="zh-CN"/>
              </w:rPr>
              <w:t>4</w:t>
            </w:r>
            <w:r>
              <w:rPr>
                <w:rFonts w:hint="eastAsia" w:hAnsi="宋体" w:cs="宋体" w:asciiTheme="minorEastAsia" w:eastAsiaTheme="minorEastAsia"/>
                <w:bCs/>
                <w:sz w:val="24"/>
                <w:highlight w:val="none"/>
              </w:rPr>
              <w:t>分；</w:t>
            </w:r>
            <w:r>
              <w:rPr>
                <w:rFonts w:hAnsi="宋体" w:cs="宋体" w:asciiTheme="minorEastAsia" w:eastAsiaTheme="minorEastAsia"/>
                <w:bCs/>
                <w:sz w:val="24"/>
                <w:highlight w:val="none"/>
              </w:rPr>
              <w:t>本项</w:t>
            </w:r>
            <w:r>
              <w:rPr>
                <w:rFonts w:hint="eastAsia" w:hAnsi="宋体" w:cs="宋体" w:asciiTheme="minorEastAsia" w:eastAsiaTheme="minorEastAsia"/>
                <w:bCs/>
                <w:sz w:val="24"/>
                <w:highlight w:val="none"/>
                <w:lang w:val="en-US" w:eastAsia="zh-CN"/>
              </w:rPr>
              <w:t>满分4</w:t>
            </w:r>
            <w:r>
              <w:rPr>
                <w:rFonts w:hAnsi="宋体" w:cs="宋体" w:asciiTheme="minorEastAsia" w:eastAsiaTheme="minorEastAsia"/>
                <w:bCs/>
                <w:sz w:val="24"/>
                <w:highlight w:val="none"/>
              </w:rPr>
              <w:t>分</w:t>
            </w:r>
            <w:r>
              <w:rPr>
                <w:rFonts w:hint="eastAsia" w:hAnsi="宋体" w:cs="宋体" w:asciiTheme="minorEastAsia" w:eastAsiaTheme="minorEastAsia"/>
                <w:bCs/>
                <w:sz w:val="24"/>
                <w:highlight w:val="none"/>
                <w:lang w:eastAsia="zh-CN"/>
              </w:rPr>
              <w:t>；</w:t>
            </w:r>
          </w:p>
          <w:p>
            <w:pPr>
              <w:widowControl/>
              <w:numPr>
                <w:ilvl w:val="0"/>
                <w:numId w:val="2"/>
              </w:numPr>
              <w:rPr>
                <w:rFonts w:hint="eastAsia" w:hAnsi="宋体" w:cs="宋体" w:asciiTheme="minorEastAsia" w:eastAsiaTheme="minorEastAsia"/>
                <w:bCs/>
                <w:sz w:val="24"/>
                <w:highlight w:val="none"/>
              </w:rPr>
            </w:pPr>
            <w:r>
              <w:rPr>
                <w:rFonts w:hAnsi="宋体" w:cs="宋体" w:asciiTheme="minorEastAsia" w:eastAsiaTheme="minorEastAsia"/>
                <w:bCs/>
                <w:sz w:val="24"/>
                <w:highlight w:val="none"/>
              </w:rPr>
              <w:t>每提供一</w:t>
            </w:r>
            <w:r>
              <w:rPr>
                <w:rFonts w:hint="eastAsia" w:hAnsi="宋体" w:cs="宋体" w:asciiTheme="minorEastAsia" w:eastAsiaTheme="minorEastAsia"/>
                <w:bCs/>
                <w:sz w:val="24"/>
                <w:highlight w:val="none"/>
                <w:lang w:val="en-US" w:eastAsia="zh-CN"/>
              </w:rPr>
              <w:t>项</w:t>
            </w:r>
            <w:r>
              <w:rPr>
                <w:rFonts w:hint="eastAsia" w:hAnsi="宋体" w:cs="宋体" w:asciiTheme="minorEastAsia" w:eastAsiaTheme="minorEastAsia"/>
                <w:bCs/>
                <w:sz w:val="24"/>
                <w:highlight w:val="none"/>
              </w:rPr>
              <w:t>结构人致振动分析与舒适度评价</w:t>
            </w:r>
            <w:r>
              <w:rPr>
                <w:rFonts w:hint="eastAsia" w:hAnsi="宋体" w:cs="宋体" w:asciiTheme="minorEastAsia" w:eastAsiaTheme="minorEastAsia"/>
                <w:bCs/>
                <w:sz w:val="24"/>
                <w:highlight w:val="none"/>
                <w:lang w:val="en-US" w:eastAsia="zh-CN"/>
              </w:rPr>
              <w:t>，</w:t>
            </w:r>
            <w:r>
              <w:rPr>
                <w:rFonts w:hint="eastAsia" w:hAnsi="宋体" w:cs="宋体" w:asciiTheme="minorEastAsia" w:eastAsiaTheme="minorEastAsia"/>
                <w:bCs/>
                <w:sz w:val="24"/>
                <w:highlight w:val="none"/>
              </w:rPr>
              <w:t>得</w:t>
            </w:r>
            <w:r>
              <w:rPr>
                <w:rFonts w:hint="eastAsia" w:hAnsi="宋体" w:cs="宋体" w:asciiTheme="minorEastAsia" w:eastAsiaTheme="minorEastAsia"/>
                <w:bCs/>
                <w:sz w:val="24"/>
                <w:highlight w:val="none"/>
                <w:lang w:val="en-US" w:eastAsia="zh-CN"/>
              </w:rPr>
              <w:t>4</w:t>
            </w:r>
            <w:r>
              <w:rPr>
                <w:rFonts w:hint="eastAsia" w:hAnsi="宋体" w:cs="宋体" w:asciiTheme="minorEastAsia" w:eastAsiaTheme="minorEastAsia"/>
                <w:bCs/>
                <w:sz w:val="24"/>
                <w:highlight w:val="none"/>
              </w:rPr>
              <w:t>分；</w:t>
            </w:r>
            <w:r>
              <w:rPr>
                <w:rFonts w:hAnsi="宋体" w:cs="宋体" w:asciiTheme="minorEastAsia" w:eastAsiaTheme="minorEastAsia"/>
                <w:bCs/>
                <w:sz w:val="24"/>
                <w:highlight w:val="none"/>
              </w:rPr>
              <w:t>本项</w:t>
            </w:r>
            <w:r>
              <w:rPr>
                <w:rFonts w:hint="eastAsia" w:hAnsi="宋体" w:cs="宋体" w:asciiTheme="minorEastAsia" w:eastAsiaTheme="minorEastAsia"/>
                <w:bCs/>
                <w:sz w:val="24"/>
                <w:highlight w:val="none"/>
                <w:lang w:val="en-US" w:eastAsia="zh-CN"/>
              </w:rPr>
              <w:t>满分4</w:t>
            </w:r>
            <w:r>
              <w:rPr>
                <w:rFonts w:hAnsi="宋体" w:cs="宋体" w:asciiTheme="minorEastAsia" w:eastAsiaTheme="minorEastAsia"/>
                <w:bCs/>
                <w:sz w:val="24"/>
                <w:highlight w:val="none"/>
              </w:rPr>
              <w:t>分</w:t>
            </w:r>
            <w:r>
              <w:rPr>
                <w:rFonts w:hint="eastAsia" w:hAnsi="宋体" w:cs="宋体" w:asciiTheme="minorEastAsia" w:eastAsiaTheme="minorEastAsia"/>
                <w:bCs/>
                <w:sz w:val="24"/>
                <w:highlight w:val="none"/>
                <w:lang w:eastAsia="zh-CN"/>
              </w:rPr>
              <w:t>；</w:t>
            </w:r>
          </w:p>
          <w:p>
            <w:pPr>
              <w:widowControl/>
              <w:numPr>
                <w:ilvl w:val="0"/>
                <w:numId w:val="2"/>
              </w:numPr>
              <w:rPr>
                <w:rFonts w:hint="eastAsia" w:hAnsi="宋体" w:cs="宋体" w:asciiTheme="minorEastAsia" w:eastAsiaTheme="minorEastAsia"/>
                <w:bCs/>
                <w:sz w:val="24"/>
                <w:highlight w:val="none"/>
              </w:rPr>
            </w:pPr>
            <w:r>
              <w:rPr>
                <w:rFonts w:hAnsi="宋体" w:cs="宋体" w:asciiTheme="minorEastAsia" w:eastAsiaTheme="minorEastAsia"/>
                <w:bCs/>
                <w:sz w:val="24"/>
                <w:highlight w:val="none"/>
              </w:rPr>
              <w:t>每提供一</w:t>
            </w:r>
            <w:r>
              <w:rPr>
                <w:rFonts w:hint="eastAsia" w:hAnsi="宋体" w:cs="宋体" w:asciiTheme="minorEastAsia" w:eastAsiaTheme="minorEastAsia"/>
                <w:bCs/>
                <w:sz w:val="24"/>
                <w:highlight w:val="none"/>
                <w:lang w:val="en-US" w:eastAsia="zh-CN"/>
              </w:rPr>
              <w:t>项</w:t>
            </w:r>
            <w:r>
              <w:rPr>
                <w:rFonts w:hint="eastAsia" w:hAnsi="宋体" w:cs="宋体" w:asciiTheme="minorEastAsia" w:eastAsiaTheme="minorEastAsia"/>
                <w:bCs/>
                <w:sz w:val="24"/>
                <w:highlight w:val="none"/>
              </w:rPr>
              <w:t>结构抗震性能研究</w:t>
            </w:r>
            <w:r>
              <w:rPr>
                <w:rFonts w:hint="eastAsia" w:hAnsi="宋体" w:cs="宋体" w:asciiTheme="minorEastAsia" w:eastAsiaTheme="minorEastAsia"/>
                <w:bCs/>
                <w:sz w:val="24"/>
                <w:highlight w:val="none"/>
                <w:lang w:val="en-US" w:eastAsia="zh-CN"/>
              </w:rPr>
              <w:t>业绩的，</w:t>
            </w:r>
            <w:r>
              <w:rPr>
                <w:rFonts w:hint="eastAsia" w:hAnsi="宋体" w:cs="宋体" w:asciiTheme="minorEastAsia" w:eastAsiaTheme="minorEastAsia"/>
                <w:bCs/>
                <w:sz w:val="24"/>
                <w:highlight w:val="none"/>
              </w:rPr>
              <w:t>得</w:t>
            </w:r>
            <w:r>
              <w:rPr>
                <w:rFonts w:hint="eastAsia" w:hAnsi="宋体" w:cs="宋体" w:asciiTheme="minorEastAsia" w:eastAsiaTheme="minorEastAsia"/>
                <w:bCs/>
                <w:sz w:val="24"/>
                <w:highlight w:val="none"/>
                <w:lang w:val="en-US" w:eastAsia="zh-CN"/>
              </w:rPr>
              <w:t>4</w:t>
            </w:r>
            <w:r>
              <w:rPr>
                <w:rFonts w:hint="eastAsia" w:hAnsi="宋体" w:cs="宋体" w:asciiTheme="minorEastAsia" w:eastAsiaTheme="minorEastAsia"/>
                <w:bCs/>
                <w:sz w:val="24"/>
                <w:highlight w:val="none"/>
              </w:rPr>
              <w:t>分；</w:t>
            </w:r>
            <w:r>
              <w:rPr>
                <w:rFonts w:hAnsi="宋体" w:cs="宋体" w:asciiTheme="minorEastAsia" w:eastAsiaTheme="minorEastAsia"/>
                <w:bCs/>
                <w:sz w:val="24"/>
                <w:highlight w:val="none"/>
              </w:rPr>
              <w:t>本项</w:t>
            </w:r>
            <w:r>
              <w:rPr>
                <w:rFonts w:hint="eastAsia" w:hAnsi="宋体" w:cs="宋体" w:asciiTheme="minorEastAsia" w:eastAsiaTheme="minorEastAsia"/>
                <w:bCs/>
                <w:sz w:val="24"/>
                <w:highlight w:val="none"/>
                <w:lang w:val="en-US" w:eastAsia="zh-CN"/>
              </w:rPr>
              <w:t>满分4</w:t>
            </w:r>
            <w:r>
              <w:rPr>
                <w:rFonts w:hAnsi="宋体" w:cs="宋体" w:asciiTheme="minorEastAsia" w:eastAsiaTheme="minorEastAsia"/>
                <w:bCs/>
                <w:sz w:val="24"/>
                <w:highlight w:val="none"/>
              </w:rPr>
              <w:t>分</w:t>
            </w:r>
            <w:r>
              <w:rPr>
                <w:rFonts w:hint="eastAsia" w:hAnsi="宋体" w:cs="宋体" w:asciiTheme="minorEastAsia" w:eastAsiaTheme="minorEastAsia"/>
                <w:bCs/>
                <w:sz w:val="24"/>
                <w:highlight w:val="none"/>
              </w:rPr>
              <w:t>。</w:t>
            </w:r>
          </w:p>
          <w:p>
            <w:pPr>
              <w:widowControl/>
              <w:rPr>
                <w:rFonts w:hint="eastAsia" w:hAnsi="宋体" w:cs="宋体"/>
                <w:bCs/>
                <w:sz w:val="24"/>
              </w:rPr>
            </w:pPr>
            <w:r>
              <w:rPr>
                <w:rFonts w:hAnsi="宋体" w:cs="宋体" w:asciiTheme="minorEastAsia" w:eastAsiaTheme="minorEastAsia"/>
                <w:bCs/>
                <w:sz w:val="24"/>
              </w:rPr>
              <w:t>注：</w:t>
            </w:r>
          </w:p>
          <w:p>
            <w:pPr>
              <w:pStyle w:val="9"/>
              <w:numPr>
                <w:ilvl w:val="-1"/>
                <w:numId w:val="0"/>
              </w:numPr>
              <w:adjustRightInd w:val="0"/>
              <w:snapToGrid w:val="0"/>
              <w:spacing w:line="360" w:lineRule="exact"/>
              <w:rPr>
                <w:rFonts w:hint="eastAsia" w:hAnsi="宋体" w:cs="宋体"/>
                <w:bCs/>
                <w:sz w:val="24"/>
              </w:rPr>
            </w:pPr>
            <w:r>
              <w:rPr>
                <w:rFonts w:hint="eastAsia" w:hAnsi="宋体" w:cs="宋体"/>
                <w:bCs/>
                <w:sz w:val="24"/>
                <w:lang w:val="en-US" w:eastAsia="zh-CN"/>
              </w:rPr>
              <w:t>1、投标</w:t>
            </w:r>
            <w:r>
              <w:rPr>
                <w:rFonts w:hAnsi="宋体" w:cs="宋体"/>
                <w:bCs/>
                <w:sz w:val="24"/>
              </w:rPr>
              <w:t>文件中须提供</w:t>
            </w:r>
            <w:r>
              <w:rPr>
                <w:sz w:val="24"/>
              </w:rPr>
              <w:t>课题研究或咨询项目业绩</w:t>
            </w:r>
            <w:r>
              <w:rPr>
                <w:rFonts w:hAnsi="宋体" w:cs="宋体"/>
                <w:bCs/>
                <w:sz w:val="24"/>
              </w:rPr>
              <w:t>合同关键页扫描件（合同协议书、服务内容、签署页等）。如前述证明材料不能清晰反映有关特征和必要信息的，还须提供该项工程业绩的业主证明并须附有业主方的联系人及联系电话。如</w:t>
            </w:r>
            <w:r>
              <w:rPr>
                <w:rFonts w:hint="eastAsia" w:hAnsi="宋体" w:cs="宋体"/>
                <w:bCs/>
                <w:sz w:val="24"/>
              </w:rPr>
              <w:t>同一个</w:t>
            </w:r>
            <w:r>
              <w:rPr>
                <w:rFonts w:hint="eastAsia" w:ascii="Times New Roman" w:hAnsi="Times New Roman" w:cs="Times New Roman"/>
                <w:sz w:val="24"/>
              </w:rPr>
              <w:t>研究试验</w:t>
            </w:r>
            <w:r>
              <w:rPr>
                <w:rFonts w:hAnsi="宋体" w:cs="宋体"/>
                <w:bCs/>
                <w:sz w:val="24"/>
              </w:rPr>
              <w:t>合同包含多个工程，</w:t>
            </w:r>
            <w:r>
              <w:rPr>
                <w:rFonts w:hint="eastAsia" w:hAnsi="宋体" w:cs="宋体"/>
                <w:bCs/>
                <w:sz w:val="24"/>
              </w:rPr>
              <w:t>可</w:t>
            </w:r>
            <w:r>
              <w:rPr>
                <w:rFonts w:hAnsi="宋体" w:cs="宋体"/>
                <w:bCs/>
                <w:sz w:val="24"/>
              </w:rPr>
              <w:t>按</w:t>
            </w:r>
            <w:r>
              <w:rPr>
                <w:rFonts w:hint="eastAsia" w:hAnsi="宋体" w:cs="宋体"/>
                <w:bCs/>
                <w:sz w:val="24"/>
              </w:rPr>
              <w:t>多个</w:t>
            </w:r>
            <w:r>
              <w:rPr>
                <w:rFonts w:hint="eastAsia" w:ascii="Times New Roman" w:hAnsi="Times New Roman" w:cs="Times New Roman"/>
                <w:sz w:val="24"/>
              </w:rPr>
              <w:t>研究试验</w:t>
            </w:r>
            <w:r>
              <w:rPr>
                <w:rFonts w:hAnsi="宋体" w:cs="宋体"/>
                <w:bCs/>
                <w:sz w:val="24"/>
              </w:rPr>
              <w:t>业绩计算。</w:t>
            </w:r>
            <w:r>
              <w:rPr>
                <w:rFonts w:hint="eastAsia" w:hAnsi="宋体" w:cs="宋体"/>
                <w:bCs/>
                <w:sz w:val="24"/>
              </w:rPr>
              <w:t>如同一个研究试验</w:t>
            </w:r>
            <w:r>
              <w:rPr>
                <w:rFonts w:hint="eastAsia" w:hAnsi="宋体" w:cs="宋体"/>
                <w:bCs/>
                <w:sz w:val="24"/>
                <w:lang w:val="en-US" w:eastAsia="zh-CN"/>
              </w:rPr>
              <w:t>工程</w:t>
            </w:r>
            <w:r>
              <w:rPr>
                <w:rFonts w:hint="eastAsia" w:hAnsi="宋体" w:cs="宋体"/>
                <w:bCs/>
                <w:sz w:val="24"/>
              </w:rPr>
              <w:t>业绩包含抗风性能研究、人致振动分析与舒适度评价、抗震性能研究等不同类别研究试验，可按类别</w:t>
            </w:r>
            <w:r>
              <w:rPr>
                <w:rFonts w:hint="eastAsia" w:hAnsi="宋体" w:cs="宋体"/>
                <w:bCs/>
                <w:sz w:val="24"/>
                <w:lang w:val="en-US" w:eastAsia="zh-CN"/>
              </w:rPr>
              <w:t>重复</w:t>
            </w:r>
            <w:r>
              <w:rPr>
                <w:rFonts w:hint="eastAsia" w:hAnsi="宋体" w:cs="宋体"/>
                <w:bCs/>
                <w:sz w:val="24"/>
              </w:rPr>
              <w:t>计分。</w:t>
            </w:r>
          </w:p>
          <w:p>
            <w:pPr>
              <w:pStyle w:val="9"/>
              <w:numPr>
                <w:ilvl w:val="-1"/>
                <w:numId w:val="0"/>
              </w:numPr>
              <w:adjustRightInd w:val="0"/>
              <w:snapToGrid w:val="0"/>
              <w:spacing w:line="360" w:lineRule="exact"/>
              <w:rPr>
                <w:rFonts w:ascii="Times New Roman" w:hAnsi="Times New Roman" w:cs="Times New Roman"/>
              </w:rPr>
            </w:pPr>
            <w:r>
              <w:rPr>
                <w:rFonts w:hint="eastAsia" w:hAnsi="宋体" w:cs="宋体"/>
                <w:bCs/>
                <w:sz w:val="24"/>
                <w:lang w:val="en-US" w:eastAsia="zh-CN"/>
              </w:rPr>
              <w:t>2、</w:t>
            </w:r>
            <w:r>
              <w:rPr>
                <w:rFonts w:hAnsi="宋体" w:cs="宋体"/>
                <w:bCs/>
                <w:sz w:val="24"/>
              </w:rPr>
              <w:t>未提供或提供的资料不符合要求的则不得分。</w:t>
            </w:r>
          </w:p>
          <w:p>
            <w:pPr>
              <w:pStyle w:val="9"/>
              <w:numPr>
                <w:ilvl w:val="-1"/>
                <w:numId w:val="0"/>
              </w:numPr>
              <w:adjustRightInd w:val="0"/>
              <w:snapToGrid w:val="0"/>
              <w:spacing w:line="360" w:lineRule="exact"/>
              <w:rPr>
                <w:rFonts w:ascii="Times New Roman" w:hAnsi="Times New Roman" w:cs="Times New Roman"/>
              </w:rPr>
            </w:pPr>
            <w:r>
              <w:rPr>
                <w:rFonts w:hint="eastAsia" w:hAnsi="宋体" w:cs="宋体"/>
                <w:bCs/>
                <w:sz w:val="24"/>
                <w:lang w:val="en-US" w:eastAsia="zh-CN"/>
              </w:rPr>
              <w:t>3、</w:t>
            </w:r>
            <w:r>
              <w:rPr>
                <w:rFonts w:hAnsi="宋体" w:cs="宋体"/>
                <w:bCs/>
                <w:sz w:val="24"/>
              </w:rPr>
              <w:t>联合体参与投标的，联合体任意一方提供的资料符合要求即可得分。</w:t>
            </w:r>
          </w:p>
        </w:tc>
        <w:tc>
          <w:tcPr>
            <w:tcW w:w="700" w:type="dxa"/>
            <w:vAlign w:val="center"/>
          </w:tcPr>
          <w:p>
            <w:pPr>
              <w:widowControl/>
              <w:jc w:val="center"/>
            </w:pPr>
            <w:r>
              <w:rPr>
                <w:rFonts w:hint="eastAsia" w:ascii="宋体" w:hAnsi="宋体" w:cs="宋体"/>
                <w:sz w:val="24"/>
                <w:lang w:val="en-US" w:eastAsia="zh-CN"/>
              </w:rPr>
              <w:t>12</w:t>
            </w:r>
            <w:r>
              <w:rPr>
                <w:rFonts w:hint="eastAsia" w:ascii="宋体" w:hAnsi="宋体" w:cs="宋体"/>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8" w:hRule="atLeast"/>
          <w:jc w:val="center"/>
        </w:trPr>
        <w:tc>
          <w:tcPr>
            <w:tcW w:w="701" w:type="dxa"/>
            <w:vMerge w:val="continue"/>
            <w:vAlign w:val="center"/>
          </w:tcPr>
          <w:p>
            <w:pPr>
              <w:widowControl/>
              <w:jc w:val="center"/>
              <w:rPr>
                <w:rFonts w:hint="eastAsia" w:ascii="宋体" w:hAnsi="宋体" w:cs="宋体"/>
                <w:b/>
                <w:kern w:val="0"/>
                <w:sz w:val="24"/>
              </w:rPr>
            </w:pPr>
          </w:p>
        </w:tc>
        <w:tc>
          <w:tcPr>
            <w:tcW w:w="1072" w:type="dxa"/>
            <w:vAlign w:val="center"/>
          </w:tcPr>
          <w:p>
            <w:pPr>
              <w:widowControl/>
              <w:jc w:val="center"/>
              <w:rPr>
                <w:rFonts w:hint="eastAsia" w:ascii="宋体" w:hAnsi="宋体"/>
                <w:b/>
                <w:sz w:val="24"/>
              </w:rPr>
            </w:pPr>
            <w:r>
              <w:rPr>
                <w:sz w:val="24"/>
              </w:rPr>
              <w:t>投标人拟派</w:t>
            </w:r>
            <w:r>
              <w:rPr>
                <w:rFonts w:hint="eastAsia"/>
                <w:sz w:val="24"/>
                <w:lang w:val="en-US" w:eastAsia="zh-CN"/>
              </w:rPr>
              <w:t>团队</w:t>
            </w:r>
            <w:r>
              <w:rPr>
                <w:rFonts w:hint="eastAsia"/>
                <w:sz w:val="24"/>
              </w:rPr>
              <w:t>人员</w:t>
            </w:r>
            <w:r>
              <w:rPr>
                <w:sz w:val="24"/>
              </w:rPr>
              <w:t>情况</w:t>
            </w:r>
          </w:p>
        </w:tc>
        <w:tc>
          <w:tcPr>
            <w:tcW w:w="6598" w:type="dxa"/>
          </w:tcPr>
          <w:p>
            <w:pPr>
              <w:widowControl/>
              <w:numPr>
                <w:ilvl w:val="0"/>
                <w:numId w:val="0"/>
              </w:numPr>
              <w:rPr>
                <w:rFonts w:hint="eastAsia" w:hAnsi="宋体" w:cs="宋体" w:asciiTheme="minorEastAsia" w:eastAsiaTheme="minorEastAsia"/>
                <w:bCs/>
                <w:sz w:val="24"/>
                <w:highlight w:val="none"/>
              </w:rPr>
            </w:pPr>
            <w:r>
              <w:rPr>
                <w:rFonts w:hint="eastAsia" w:hAnsi="宋体" w:cs="宋体" w:asciiTheme="minorEastAsia" w:eastAsiaTheme="minorEastAsia"/>
                <w:bCs/>
                <w:sz w:val="24"/>
                <w:highlight w:val="none"/>
                <w:lang w:val="en-US" w:eastAsia="zh-CN"/>
              </w:rPr>
              <w:t>1、</w:t>
            </w:r>
            <w:r>
              <w:rPr>
                <w:rFonts w:hint="eastAsia" w:hAnsi="宋体" w:cs="宋体" w:asciiTheme="minorEastAsia" w:eastAsiaTheme="minorEastAsia"/>
                <w:bCs/>
                <w:sz w:val="24"/>
                <w:highlight w:val="none"/>
              </w:rPr>
              <w:t>项目负责人具有工程系列或科研系列副高级及以上职称（高级工程师或副教授或副研究员），得4分</w:t>
            </w:r>
            <w:r>
              <w:rPr>
                <w:rFonts w:hint="eastAsia" w:hAnsi="宋体" w:cs="宋体" w:asciiTheme="minorEastAsia" w:eastAsiaTheme="minorEastAsia"/>
                <w:bCs/>
                <w:sz w:val="24"/>
                <w:highlight w:val="none"/>
                <w:lang w:eastAsia="zh-CN"/>
              </w:rPr>
              <w:t>；</w:t>
            </w:r>
            <w:r>
              <w:rPr>
                <w:rFonts w:hint="eastAsia" w:hAnsi="宋体" w:cs="宋体" w:asciiTheme="minorEastAsia" w:eastAsiaTheme="minorEastAsia"/>
                <w:bCs/>
                <w:sz w:val="24"/>
                <w:highlight w:val="none"/>
              </w:rPr>
              <w:t>其他不得分。本项</w:t>
            </w:r>
            <w:r>
              <w:rPr>
                <w:rFonts w:hint="eastAsia" w:hAnsi="宋体" w:cs="宋体" w:asciiTheme="minorEastAsia" w:eastAsiaTheme="minorEastAsia"/>
                <w:bCs/>
                <w:sz w:val="24"/>
                <w:highlight w:val="none"/>
                <w:lang w:val="en-US" w:eastAsia="zh-CN"/>
              </w:rPr>
              <w:t>满分</w:t>
            </w:r>
            <w:r>
              <w:rPr>
                <w:rFonts w:hint="eastAsia" w:hAnsi="宋体" w:cs="宋体" w:asciiTheme="minorEastAsia" w:eastAsiaTheme="minorEastAsia"/>
                <w:bCs/>
                <w:sz w:val="24"/>
                <w:highlight w:val="none"/>
              </w:rPr>
              <w:t>4分</w:t>
            </w:r>
            <w:r>
              <w:rPr>
                <w:rFonts w:hint="eastAsia" w:hAnsi="宋体" w:cs="宋体" w:asciiTheme="minorEastAsia" w:eastAsiaTheme="minorEastAsia"/>
                <w:bCs/>
                <w:sz w:val="24"/>
                <w:highlight w:val="none"/>
                <w:lang w:eastAsia="zh-CN"/>
              </w:rPr>
              <w:t>。</w:t>
            </w:r>
          </w:p>
          <w:p>
            <w:pPr>
              <w:widowControl/>
              <w:rPr>
                <w:rFonts w:hint="eastAsia" w:hAnsi="宋体" w:cs="宋体" w:asciiTheme="minorEastAsia" w:eastAsiaTheme="minorEastAsia"/>
                <w:bCs/>
                <w:sz w:val="24"/>
                <w:highlight w:val="none"/>
              </w:rPr>
            </w:pPr>
            <w:r>
              <w:rPr>
                <w:rFonts w:hint="eastAsia" w:hAnsi="宋体" w:cs="宋体" w:asciiTheme="minorEastAsia" w:eastAsiaTheme="minorEastAsia"/>
                <w:bCs/>
                <w:sz w:val="24"/>
                <w:highlight w:val="none"/>
                <w:lang w:val="en-US" w:eastAsia="zh-CN"/>
              </w:rPr>
              <w:t>2、</w:t>
            </w:r>
            <w:r>
              <w:rPr>
                <w:rFonts w:hint="eastAsia" w:hAnsi="宋体" w:cs="宋体" w:asciiTheme="minorEastAsia" w:eastAsiaTheme="minorEastAsia"/>
                <w:bCs/>
                <w:sz w:val="24"/>
                <w:highlight w:val="none"/>
              </w:rPr>
              <w:t>拟投入的技术人员中（项目负责人除外）具</w:t>
            </w:r>
            <w:r>
              <w:rPr>
                <w:rFonts w:hint="default" w:hAnsi="宋体" w:cs="宋体" w:asciiTheme="minorEastAsia" w:eastAsiaTheme="minorEastAsia"/>
                <w:bCs/>
                <w:sz w:val="24"/>
                <w:highlight w:val="none"/>
              </w:rPr>
              <w:t>有</w:t>
            </w:r>
            <w:r>
              <w:rPr>
                <w:rFonts w:hAnsi="宋体" w:cs="宋体" w:asciiTheme="minorEastAsia" w:eastAsiaTheme="minorEastAsia"/>
                <w:bCs/>
                <w:color w:val="1F2329"/>
                <w:kern w:val="2"/>
                <w:sz w:val="24"/>
                <w:szCs w:val="24"/>
                <w:shd w:val="clear" w:color="auto" w:fill="auto"/>
                <w:lang w:eastAsia="zh-CN"/>
              </w:rPr>
              <w:t>具有</w:t>
            </w:r>
            <w:r>
              <w:rPr>
                <w:rFonts w:hint="default" w:hAnsi="宋体" w:cs="宋体" w:asciiTheme="minorEastAsia" w:eastAsiaTheme="minorEastAsia"/>
                <w:bCs/>
                <w:color w:val="1F2329"/>
                <w:sz w:val="24"/>
                <w:szCs w:val="24"/>
                <w:shd w:val="clear" w:color="auto" w:fill="auto"/>
              </w:rPr>
              <w:t>工程系列或科研系列副高级及以上职称（高级工程师或副教授或副研究员）</w:t>
            </w:r>
            <w:r>
              <w:rPr>
                <w:rFonts w:hint="eastAsia" w:hAnsi="宋体" w:cs="宋体" w:asciiTheme="minorEastAsia" w:eastAsiaTheme="minorEastAsia"/>
                <w:bCs/>
                <w:sz w:val="24"/>
                <w:highlight w:val="none"/>
              </w:rPr>
              <w:t>，每</w:t>
            </w:r>
            <w:r>
              <w:rPr>
                <w:rFonts w:hint="eastAsia" w:hAnsi="宋体" w:cs="宋体" w:asciiTheme="minorEastAsia" w:eastAsiaTheme="minorEastAsia"/>
                <w:bCs/>
                <w:sz w:val="24"/>
                <w:highlight w:val="none"/>
                <w:lang w:val="en-US" w:eastAsia="zh-CN"/>
              </w:rPr>
              <w:t>人</w:t>
            </w:r>
            <w:r>
              <w:rPr>
                <w:rFonts w:hint="eastAsia" w:hAnsi="宋体" w:cs="宋体" w:asciiTheme="minorEastAsia" w:eastAsiaTheme="minorEastAsia"/>
                <w:bCs/>
                <w:sz w:val="24"/>
                <w:highlight w:val="none"/>
              </w:rPr>
              <w:t>得</w:t>
            </w:r>
            <w:r>
              <w:rPr>
                <w:rFonts w:hint="eastAsia" w:hAnsi="宋体" w:cs="宋体" w:asciiTheme="minorEastAsia" w:eastAsiaTheme="minorEastAsia"/>
                <w:bCs/>
                <w:sz w:val="24"/>
                <w:highlight w:val="none"/>
                <w:lang w:val="en-US" w:eastAsia="zh-CN"/>
              </w:rPr>
              <w:t>2</w:t>
            </w:r>
            <w:r>
              <w:rPr>
                <w:rFonts w:hint="eastAsia" w:hAnsi="宋体" w:cs="宋体" w:asciiTheme="minorEastAsia" w:eastAsiaTheme="minorEastAsia"/>
                <w:bCs/>
                <w:sz w:val="24"/>
                <w:highlight w:val="none"/>
              </w:rPr>
              <w:t>分，本项</w:t>
            </w:r>
            <w:r>
              <w:rPr>
                <w:rFonts w:hint="eastAsia" w:hAnsi="宋体" w:cs="宋体" w:asciiTheme="minorEastAsia" w:eastAsiaTheme="minorEastAsia"/>
                <w:bCs/>
                <w:sz w:val="24"/>
                <w:highlight w:val="none"/>
                <w:lang w:val="en-US" w:eastAsia="zh-CN"/>
              </w:rPr>
              <w:t>满分2</w:t>
            </w:r>
            <w:r>
              <w:rPr>
                <w:rFonts w:hint="eastAsia" w:hAnsi="宋体" w:cs="宋体" w:asciiTheme="minorEastAsia" w:eastAsiaTheme="minorEastAsia"/>
                <w:bCs/>
                <w:sz w:val="24"/>
                <w:highlight w:val="none"/>
              </w:rPr>
              <w:t>分。</w:t>
            </w:r>
          </w:p>
          <w:p>
            <w:pPr>
              <w:widowControl/>
              <w:rPr>
                <w:rFonts w:hint="eastAsia" w:hAnsi="宋体" w:cs="宋体" w:asciiTheme="minorEastAsia" w:eastAsiaTheme="minorEastAsia"/>
                <w:bCs/>
                <w:sz w:val="24"/>
                <w:lang w:val="en-US" w:eastAsia="zh-CN"/>
              </w:rPr>
            </w:pPr>
            <w:r>
              <w:rPr>
                <w:rFonts w:hint="eastAsia" w:hAnsi="宋体" w:cs="宋体" w:asciiTheme="minorEastAsia" w:eastAsiaTheme="minorEastAsia"/>
                <w:bCs/>
                <w:sz w:val="24"/>
                <w:lang w:val="en-US" w:eastAsia="zh-CN"/>
              </w:rPr>
              <w:t>注：</w:t>
            </w:r>
          </w:p>
          <w:p>
            <w:pPr>
              <w:widowControl/>
              <w:rPr>
                <w:rFonts w:hint="eastAsia" w:eastAsiaTheme="minorEastAsia"/>
                <w:lang w:eastAsia="zh-CN"/>
              </w:rPr>
            </w:pPr>
            <w:r>
              <w:rPr>
                <w:rFonts w:hint="eastAsia" w:hAnsi="宋体" w:cs="宋体" w:asciiTheme="minorEastAsia" w:eastAsiaTheme="minorEastAsia"/>
                <w:bCs/>
                <w:sz w:val="24"/>
                <w:lang w:val="en-US" w:eastAsia="zh-CN"/>
              </w:rPr>
              <w:t>1、教授职称等同于</w:t>
            </w:r>
            <w:r>
              <w:rPr>
                <w:rFonts w:hint="eastAsia" w:hAnsi="宋体" w:cs="宋体" w:asciiTheme="minorEastAsia" w:eastAsiaTheme="minorEastAsia"/>
                <w:bCs/>
                <w:sz w:val="24"/>
                <w:highlight w:val="none"/>
              </w:rPr>
              <w:t>工程系列或科研系列正高级（教授级）技术职称</w:t>
            </w:r>
            <w:r>
              <w:rPr>
                <w:rFonts w:hint="eastAsia" w:hAnsi="宋体" w:cs="宋体" w:asciiTheme="minorEastAsia" w:eastAsiaTheme="minorEastAsia"/>
                <w:bCs/>
                <w:sz w:val="24"/>
                <w:highlight w:val="none"/>
                <w:lang w:eastAsia="zh-CN"/>
              </w:rPr>
              <w:t>，</w:t>
            </w:r>
            <w:r>
              <w:rPr>
                <w:rFonts w:hint="eastAsia" w:hAnsi="宋体" w:cs="宋体" w:asciiTheme="minorEastAsia" w:eastAsiaTheme="minorEastAsia"/>
                <w:bCs/>
                <w:sz w:val="24"/>
                <w:highlight w:val="none"/>
                <w:lang w:val="en-US" w:eastAsia="zh-CN"/>
              </w:rPr>
              <w:t>副教授</w:t>
            </w:r>
            <w:r>
              <w:rPr>
                <w:rFonts w:hint="eastAsia" w:hAnsi="宋体" w:cs="宋体" w:asciiTheme="minorEastAsia" w:eastAsiaTheme="minorEastAsia"/>
                <w:bCs/>
                <w:sz w:val="24"/>
                <w:lang w:val="en-US" w:eastAsia="zh-CN"/>
              </w:rPr>
              <w:t>职称等同于</w:t>
            </w:r>
            <w:r>
              <w:rPr>
                <w:rFonts w:hint="default" w:hAnsi="宋体" w:cs="宋体" w:asciiTheme="minorEastAsia" w:eastAsiaTheme="minorEastAsia"/>
                <w:bCs/>
                <w:sz w:val="24"/>
                <w:szCs w:val="24"/>
                <w:shd w:val="clear"/>
              </w:rPr>
              <w:t>副高级</w:t>
            </w:r>
            <w:r>
              <w:rPr>
                <w:rFonts w:hint="eastAsia" w:hAnsi="宋体" w:cs="宋体" w:asciiTheme="minorEastAsia" w:eastAsiaTheme="minorEastAsia"/>
                <w:bCs/>
                <w:sz w:val="24"/>
                <w:highlight w:val="none"/>
              </w:rPr>
              <w:t>技术职称</w:t>
            </w:r>
            <w:r>
              <w:rPr>
                <w:rFonts w:hint="eastAsia" w:hAnsi="宋体" w:cs="宋体" w:asciiTheme="minorEastAsia" w:eastAsiaTheme="minorEastAsia"/>
                <w:bCs/>
                <w:sz w:val="24"/>
                <w:highlight w:val="none"/>
                <w:lang w:eastAsia="zh-CN"/>
              </w:rPr>
              <w:t>。</w:t>
            </w:r>
          </w:p>
          <w:p>
            <w:pPr>
              <w:widowControl/>
              <w:jc w:val="left"/>
              <w:rPr>
                <w:rFonts w:hint="eastAsia" w:hAnsi="宋体" w:cs="宋体" w:asciiTheme="minorEastAsia" w:eastAsiaTheme="minorEastAsia"/>
                <w:bCs/>
                <w:sz w:val="24"/>
              </w:rPr>
            </w:pPr>
            <w:r>
              <w:rPr>
                <w:rFonts w:hint="eastAsia" w:hAnsi="宋体" w:cs="宋体" w:asciiTheme="minorEastAsia" w:eastAsiaTheme="minorEastAsia"/>
                <w:bCs/>
                <w:sz w:val="24"/>
                <w:lang w:val="en-US" w:eastAsia="zh-CN"/>
              </w:rPr>
              <w:t>2、</w:t>
            </w:r>
            <w:r>
              <w:rPr>
                <w:rFonts w:hint="eastAsia" w:hAnsi="宋体" w:cs="宋体" w:asciiTheme="minorEastAsia" w:eastAsiaTheme="minorEastAsia"/>
                <w:bCs/>
                <w:sz w:val="24"/>
              </w:rPr>
              <w:t>投标</w:t>
            </w:r>
            <w:r>
              <w:rPr>
                <w:rFonts w:hAnsi="宋体" w:cs="宋体" w:asciiTheme="minorEastAsia" w:eastAsiaTheme="minorEastAsia"/>
                <w:bCs/>
                <w:sz w:val="24"/>
              </w:rPr>
              <w:t>文件中须提供</w:t>
            </w:r>
            <w:r>
              <w:rPr>
                <w:rFonts w:hint="eastAsia" w:hAnsi="宋体" w:cs="宋体" w:asciiTheme="minorEastAsia" w:eastAsiaTheme="minorEastAsia"/>
                <w:bCs/>
                <w:sz w:val="24"/>
              </w:rPr>
              <w:t>上述人员</w:t>
            </w:r>
            <w:r>
              <w:rPr>
                <w:rFonts w:hAnsi="宋体" w:cs="宋体" w:asciiTheme="minorEastAsia" w:eastAsiaTheme="minorEastAsia"/>
                <w:bCs/>
                <w:sz w:val="24"/>
              </w:rPr>
              <w:t>的职称</w:t>
            </w:r>
            <w:r>
              <w:rPr>
                <w:rFonts w:hint="eastAsia" w:hAnsi="宋体" w:cs="宋体" w:asciiTheme="minorEastAsia" w:eastAsiaTheme="minorEastAsia"/>
                <w:bCs/>
                <w:sz w:val="24"/>
              </w:rPr>
              <w:t>证书</w:t>
            </w:r>
            <w:r>
              <w:rPr>
                <w:rFonts w:hAnsi="宋体" w:cs="宋体" w:asciiTheme="minorEastAsia" w:eastAsiaTheme="minorEastAsia"/>
                <w:bCs/>
                <w:sz w:val="24"/>
              </w:rPr>
              <w:t>复印件以及</w:t>
            </w:r>
            <w:r>
              <w:rPr>
                <w:rFonts w:hint="eastAsia" w:hAnsi="宋体" w:cs="宋体" w:asciiTheme="minorEastAsia" w:eastAsiaTheme="minorEastAsia"/>
                <w:bCs/>
                <w:sz w:val="24"/>
              </w:rPr>
              <w:t>投标人为其购买的</w:t>
            </w:r>
            <w:r>
              <w:rPr>
                <w:rFonts w:hAnsi="宋体" w:cs="宋体" w:asciiTheme="minorEastAsia" w:eastAsiaTheme="minorEastAsia"/>
                <w:bCs/>
                <w:sz w:val="24"/>
              </w:rPr>
              <w:t>投标截止之日前三个月内任意一个月</w:t>
            </w:r>
            <w:r>
              <w:rPr>
                <w:rFonts w:hint="eastAsia" w:hAnsi="宋体" w:cs="宋体" w:asciiTheme="minorEastAsia" w:eastAsiaTheme="minorEastAsia"/>
                <w:bCs/>
                <w:sz w:val="24"/>
              </w:rPr>
              <w:t>的社保证明</w:t>
            </w:r>
            <w:r>
              <w:rPr>
                <w:rFonts w:hAnsi="宋体" w:cs="宋体" w:asciiTheme="minorEastAsia" w:eastAsiaTheme="minorEastAsia"/>
                <w:bCs/>
                <w:sz w:val="24"/>
              </w:rPr>
              <w:t>（如社保证明为清单形式，请在清单中标记出以上相关人员，以便核查</w:t>
            </w:r>
            <w:r>
              <w:rPr>
                <w:rFonts w:hint="eastAsia" w:hAnsi="宋体" w:cs="宋体" w:asciiTheme="minorEastAsia" w:eastAsiaTheme="minorEastAsia"/>
                <w:bCs/>
                <w:sz w:val="24"/>
              </w:rPr>
              <w:t>，如上述人员为境外企业任职，可提供在职证明资料</w:t>
            </w:r>
            <w:r>
              <w:rPr>
                <w:rFonts w:hAnsi="宋体" w:cs="宋体" w:asciiTheme="minorEastAsia" w:eastAsiaTheme="minorEastAsia"/>
                <w:bCs/>
                <w:sz w:val="24"/>
              </w:rPr>
              <w:t>），离退休人员提供返聘劳务合同或相关证明文件；以上资料提供复印件</w:t>
            </w:r>
            <w:r>
              <w:rPr>
                <w:rFonts w:hint="eastAsia" w:hAnsi="宋体" w:cs="宋体" w:asciiTheme="minorEastAsia" w:eastAsiaTheme="minorEastAsia"/>
                <w:bCs/>
                <w:sz w:val="24"/>
              </w:rPr>
              <w:t>并</w:t>
            </w:r>
            <w:r>
              <w:rPr>
                <w:rFonts w:hAnsi="宋体" w:cs="宋体" w:asciiTheme="minorEastAsia" w:eastAsiaTheme="minorEastAsia"/>
                <w:bCs/>
                <w:sz w:val="24"/>
              </w:rPr>
              <w:t>加盖投标人公章。</w:t>
            </w:r>
          </w:p>
          <w:p>
            <w:pPr>
              <w:widowControl/>
            </w:pPr>
            <w:r>
              <w:rPr>
                <w:rFonts w:hint="eastAsia" w:hAnsi="宋体" w:cs="宋体" w:asciiTheme="minorEastAsia" w:eastAsiaTheme="minorEastAsia"/>
                <w:bCs/>
                <w:sz w:val="24"/>
                <w:lang w:val="en-US" w:eastAsia="zh-CN"/>
              </w:rPr>
              <w:t>3、</w:t>
            </w:r>
            <w:r>
              <w:rPr>
                <w:rFonts w:hAnsi="宋体" w:cs="宋体" w:asciiTheme="minorEastAsia" w:eastAsiaTheme="minorEastAsia"/>
                <w:bCs/>
                <w:sz w:val="24"/>
              </w:rPr>
              <w:t>未提供或者提供的资料不符合要求的则不得分。</w:t>
            </w:r>
          </w:p>
          <w:p>
            <w:pPr>
              <w:widowControl/>
            </w:pPr>
            <w:r>
              <w:rPr>
                <w:rFonts w:hint="eastAsia" w:hAnsi="宋体" w:cs="宋体" w:asciiTheme="minorEastAsia" w:eastAsiaTheme="minorEastAsia"/>
                <w:bCs/>
                <w:sz w:val="24"/>
                <w:lang w:val="en-US" w:eastAsia="zh-CN"/>
              </w:rPr>
              <w:t>4、</w:t>
            </w:r>
            <w:r>
              <w:rPr>
                <w:rFonts w:hint="eastAsia" w:hAnsi="宋体" w:cs="宋体" w:asciiTheme="minorEastAsia" w:eastAsiaTheme="minorEastAsia"/>
                <w:bCs/>
                <w:sz w:val="24"/>
              </w:rPr>
              <w:t>联合体参与投标的，联合体任意一方提供的资料符合要求即可得分。</w:t>
            </w:r>
          </w:p>
        </w:tc>
        <w:tc>
          <w:tcPr>
            <w:tcW w:w="700" w:type="dxa"/>
            <w:vAlign w:val="center"/>
          </w:tcPr>
          <w:p>
            <w:r>
              <w:rPr>
                <w:rFonts w:hint="eastAsia" w:ascii="宋体" w:hAnsi="宋体" w:cs="宋体"/>
                <w:sz w:val="24"/>
                <w:lang w:val="en-US" w:eastAsia="zh-CN"/>
              </w:rPr>
              <w:t>6</w:t>
            </w:r>
            <w:r>
              <w:rPr>
                <w:rFonts w:hint="eastAsia" w:ascii="宋体" w:hAnsi="宋体" w:cs="宋体"/>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8" w:hRule="atLeast"/>
          <w:jc w:val="center"/>
        </w:trPr>
        <w:tc>
          <w:tcPr>
            <w:tcW w:w="701" w:type="dxa"/>
            <w:vMerge w:val="continue"/>
            <w:vAlign w:val="center"/>
          </w:tcPr>
          <w:p>
            <w:pPr>
              <w:widowControl/>
              <w:jc w:val="center"/>
              <w:rPr>
                <w:rFonts w:hint="eastAsia" w:ascii="宋体" w:hAnsi="宋体" w:cs="宋体"/>
                <w:b/>
                <w:kern w:val="0"/>
                <w:sz w:val="24"/>
              </w:rPr>
            </w:pPr>
          </w:p>
        </w:tc>
        <w:tc>
          <w:tcPr>
            <w:tcW w:w="1072" w:type="dxa"/>
            <w:vAlign w:val="center"/>
          </w:tcPr>
          <w:p>
            <w:pPr>
              <w:widowControl/>
              <w:jc w:val="center"/>
              <w:rPr>
                <w:sz w:val="24"/>
              </w:rPr>
            </w:pPr>
            <w:r>
              <w:rPr>
                <w:sz w:val="24"/>
              </w:rPr>
              <w:t>投标人拟派</w:t>
            </w:r>
            <w:r>
              <w:rPr>
                <w:rFonts w:hint="eastAsia"/>
                <w:sz w:val="24"/>
              </w:rPr>
              <w:t>团队人员业绩情况</w:t>
            </w:r>
          </w:p>
        </w:tc>
        <w:tc>
          <w:tcPr>
            <w:tcW w:w="6598" w:type="dxa"/>
          </w:tcPr>
          <w:p>
            <w:pPr>
              <w:pStyle w:val="9"/>
              <w:adjustRightInd w:val="0"/>
              <w:snapToGrid w:val="0"/>
              <w:spacing w:line="360" w:lineRule="exact"/>
              <w:rPr>
                <w:rFonts w:hint="eastAsia" w:hAnsi="宋体" w:cs="宋体" w:asciiTheme="minorEastAsia" w:eastAsiaTheme="minorEastAsia"/>
                <w:bCs/>
                <w:sz w:val="24"/>
                <w:highlight w:val="none"/>
              </w:rPr>
            </w:pPr>
            <w:r>
              <w:rPr>
                <w:rFonts w:hint="eastAsia" w:hAnsi="宋体" w:cs="宋体"/>
                <w:bCs/>
                <w:sz w:val="24"/>
                <w:highlight w:val="none"/>
                <w:lang w:val="en-US" w:eastAsia="zh-CN"/>
              </w:rPr>
              <w:t>1、</w:t>
            </w:r>
            <w:r>
              <w:rPr>
                <w:rFonts w:hint="eastAsia" w:hAnsi="宋体" w:cs="宋体" w:asciiTheme="minorEastAsia" w:eastAsiaTheme="minorEastAsia"/>
                <w:bCs/>
                <w:sz w:val="24"/>
                <w:highlight w:val="none"/>
              </w:rPr>
              <w:t>项目负责人主持过结构抗风性能研究或结构人致振动分析与舒适度评价或结构抗震性能研究相关的国家自然科学基金项目</w:t>
            </w:r>
            <w:r>
              <w:rPr>
                <w:rFonts w:hint="eastAsia" w:hAnsi="宋体" w:cs="宋体" w:asciiTheme="minorEastAsia" w:eastAsiaTheme="minorEastAsia"/>
                <w:bCs/>
                <w:sz w:val="24"/>
                <w:highlight w:val="none"/>
                <w:lang w:val="en-US" w:eastAsia="zh-CN"/>
              </w:rPr>
              <w:t>的</w:t>
            </w:r>
            <w:r>
              <w:rPr>
                <w:rFonts w:hint="eastAsia" w:hAnsi="宋体" w:cs="宋体" w:asciiTheme="minorEastAsia" w:eastAsiaTheme="minorEastAsia"/>
                <w:bCs/>
                <w:sz w:val="24"/>
                <w:highlight w:val="none"/>
              </w:rPr>
              <w:t>，</w:t>
            </w:r>
            <w:r>
              <w:rPr>
                <w:rFonts w:hAnsi="宋体" w:cs="宋体" w:asciiTheme="minorEastAsia" w:eastAsiaTheme="minorEastAsia"/>
                <w:bCs/>
                <w:sz w:val="24"/>
                <w:highlight w:val="none"/>
              </w:rPr>
              <w:t>每提供一</w:t>
            </w:r>
            <w:r>
              <w:rPr>
                <w:rFonts w:hint="eastAsia" w:hAnsi="宋体" w:cs="宋体" w:asciiTheme="minorEastAsia" w:eastAsiaTheme="minorEastAsia"/>
                <w:bCs/>
                <w:sz w:val="24"/>
                <w:highlight w:val="none"/>
                <w:lang w:val="en-US" w:eastAsia="zh-CN"/>
              </w:rPr>
              <w:t>项</w:t>
            </w:r>
            <w:r>
              <w:rPr>
                <w:rFonts w:hint="eastAsia" w:hAnsi="宋体" w:cs="宋体"/>
                <w:bCs/>
                <w:sz w:val="24"/>
                <w:highlight w:val="none"/>
                <w:lang w:val="en-US" w:eastAsia="zh-CN"/>
              </w:rPr>
              <w:t>业绩</w:t>
            </w:r>
            <w:r>
              <w:rPr>
                <w:rFonts w:hint="eastAsia" w:hAnsi="宋体" w:cs="宋体" w:asciiTheme="minorEastAsia" w:eastAsiaTheme="minorEastAsia"/>
                <w:bCs/>
                <w:sz w:val="24"/>
                <w:highlight w:val="none"/>
              </w:rPr>
              <w:t>得</w:t>
            </w:r>
            <w:r>
              <w:rPr>
                <w:rFonts w:hint="eastAsia" w:hAnsi="宋体" w:cs="宋体" w:asciiTheme="minorEastAsia" w:eastAsiaTheme="minorEastAsia"/>
                <w:bCs/>
                <w:sz w:val="24"/>
                <w:highlight w:val="none"/>
                <w:lang w:val="en-US" w:eastAsia="zh-CN"/>
              </w:rPr>
              <w:t>2</w:t>
            </w:r>
            <w:r>
              <w:rPr>
                <w:rFonts w:hint="eastAsia" w:hAnsi="宋体" w:cs="宋体" w:asciiTheme="minorEastAsia" w:eastAsiaTheme="minorEastAsia"/>
                <w:bCs/>
                <w:sz w:val="24"/>
                <w:highlight w:val="none"/>
              </w:rPr>
              <w:t>分，本</w:t>
            </w:r>
            <w:r>
              <w:rPr>
                <w:rFonts w:hint="eastAsia" w:hAnsi="宋体" w:cs="宋体" w:asciiTheme="minorEastAsia" w:eastAsiaTheme="minorEastAsia"/>
                <w:bCs/>
                <w:sz w:val="24"/>
                <w:highlight w:val="none"/>
                <w:lang w:val="en-US" w:eastAsia="zh-CN"/>
              </w:rPr>
              <w:t>项满分4</w:t>
            </w:r>
            <w:r>
              <w:rPr>
                <w:rFonts w:hint="eastAsia" w:hAnsi="宋体" w:cs="宋体" w:asciiTheme="minorEastAsia" w:eastAsiaTheme="minorEastAsia"/>
                <w:bCs/>
                <w:sz w:val="24"/>
                <w:highlight w:val="none"/>
              </w:rPr>
              <w:t>分。</w:t>
            </w:r>
          </w:p>
          <w:p>
            <w:pPr>
              <w:pStyle w:val="9"/>
              <w:adjustRightInd w:val="0"/>
              <w:snapToGrid w:val="0"/>
              <w:spacing w:line="360" w:lineRule="exact"/>
              <w:rPr>
                <w:rFonts w:hint="eastAsia" w:hAnsi="宋体" w:cs="宋体"/>
                <w:bCs/>
                <w:sz w:val="24"/>
                <w:highlight w:val="none"/>
              </w:rPr>
            </w:pPr>
            <w:r>
              <w:rPr>
                <w:rFonts w:hint="eastAsia" w:hAnsi="宋体" w:cs="宋体"/>
                <w:bCs/>
                <w:sz w:val="24"/>
                <w:highlight w:val="none"/>
                <w:lang w:val="en-US" w:eastAsia="zh-CN"/>
              </w:rPr>
              <w:t>2、</w:t>
            </w:r>
            <w:r>
              <w:rPr>
                <w:rFonts w:hint="eastAsia" w:hAnsi="宋体" w:cs="宋体"/>
                <w:bCs/>
                <w:sz w:val="24"/>
                <w:highlight w:val="none"/>
              </w:rPr>
              <w:t>拟投入的技术人员中</w:t>
            </w:r>
            <w:r>
              <w:rPr>
                <w:rFonts w:hint="eastAsia" w:hAnsi="宋体" w:cs="宋体" w:asciiTheme="minorEastAsia" w:eastAsiaTheme="minorEastAsia"/>
                <w:bCs/>
                <w:sz w:val="24"/>
                <w:highlight w:val="none"/>
              </w:rPr>
              <w:t>主持或</w:t>
            </w:r>
            <w:r>
              <w:rPr>
                <w:rFonts w:hint="eastAsia" w:hAnsi="宋体" w:cs="宋体"/>
                <w:bCs/>
                <w:sz w:val="24"/>
                <w:highlight w:val="none"/>
              </w:rPr>
              <w:t>参与过结构抗风性能研究或结构人致振动分析与舒适度评价或结构抗震性能研究项目</w:t>
            </w:r>
            <w:r>
              <w:rPr>
                <w:rFonts w:hint="eastAsia" w:hAnsi="宋体" w:cs="宋体"/>
                <w:bCs/>
                <w:sz w:val="24"/>
                <w:highlight w:val="none"/>
                <w:lang w:val="en-US" w:eastAsia="zh-CN"/>
              </w:rPr>
              <w:t>的</w:t>
            </w:r>
            <w:r>
              <w:rPr>
                <w:rFonts w:hint="eastAsia" w:hAnsi="宋体" w:cs="宋体"/>
                <w:bCs/>
                <w:sz w:val="24"/>
                <w:highlight w:val="none"/>
              </w:rPr>
              <w:t>，</w:t>
            </w:r>
            <w:r>
              <w:rPr>
                <w:rFonts w:hAnsi="宋体" w:cs="宋体" w:asciiTheme="minorEastAsia" w:eastAsiaTheme="minorEastAsia"/>
                <w:bCs/>
                <w:sz w:val="24"/>
                <w:highlight w:val="none"/>
              </w:rPr>
              <w:t>每提供一</w:t>
            </w:r>
            <w:r>
              <w:rPr>
                <w:rFonts w:hint="eastAsia" w:hAnsi="宋体" w:cs="宋体" w:asciiTheme="minorEastAsia" w:eastAsiaTheme="minorEastAsia"/>
                <w:bCs/>
                <w:sz w:val="24"/>
                <w:highlight w:val="none"/>
                <w:lang w:val="en-US" w:eastAsia="zh-CN"/>
              </w:rPr>
              <w:t>项</w:t>
            </w:r>
            <w:r>
              <w:rPr>
                <w:rFonts w:hint="eastAsia" w:hAnsi="宋体" w:cs="宋体"/>
                <w:bCs/>
                <w:sz w:val="24"/>
                <w:highlight w:val="none"/>
                <w:lang w:val="en-US" w:eastAsia="zh-CN"/>
              </w:rPr>
              <w:t>业绩</w:t>
            </w:r>
            <w:r>
              <w:rPr>
                <w:rFonts w:hint="eastAsia" w:hAnsi="宋体" w:cs="宋体"/>
                <w:bCs/>
                <w:sz w:val="24"/>
                <w:highlight w:val="none"/>
              </w:rPr>
              <w:t>得2分，</w:t>
            </w:r>
            <w:r>
              <w:rPr>
                <w:rFonts w:hint="eastAsia" w:hAnsi="宋体" w:cs="宋体" w:asciiTheme="minorEastAsia" w:eastAsiaTheme="minorEastAsia"/>
                <w:bCs/>
                <w:sz w:val="24"/>
                <w:highlight w:val="none"/>
              </w:rPr>
              <w:t>本</w:t>
            </w:r>
            <w:r>
              <w:rPr>
                <w:rFonts w:hint="eastAsia" w:hAnsi="宋体" w:cs="宋体" w:asciiTheme="minorEastAsia" w:eastAsiaTheme="minorEastAsia"/>
                <w:bCs/>
                <w:sz w:val="24"/>
                <w:highlight w:val="none"/>
                <w:lang w:val="en-US" w:eastAsia="zh-CN"/>
              </w:rPr>
              <w:t>项满分6</w:t>
            </w:r>
            <w:r>
              <w:rPr>
                <w:rFonts w:hint="eastAsia" w:hAnsi="宋体" w:cs="宋体" w:asciiTheme="minorEastAsia" w:eastAsiaTheme="minorEastAsia"/>
                <w:bCs/>
                <w:sz w:val="24"/>
                <w:highlight w:val="none"/>
              </w:rPr>
              <w:t>分</w:t>
            </w:r>
            <w:r>
              <w:rPr>
                <w:rFonts w:hint="eastAsia" w:hAnsi="宋体" w:cs="宋体"/>
                <w:bCs/>
                <w:sz w:val="24"/>
                <w:highlight w:val="none"/>
              </w:rPr>
              <w:t>。</w:t>
            </w:r>
          </w:p>
          <w:p>
            <w:pPr>
              <w:pStyle w:val="9"/>
              <w:spacing w:line="360" w:lineRule="exact"/>
              <w:rPr>
                <w:rFonts w:hint="eastAsia" w:hAnsi="宋体" w:cs="宋体"/>
                <w:bCs/>
                <w:sz w:val="24"/>
                <w:highlight w:val="none"/>
              </w:rPr>
            </w:pPr>
            <w:r>
              <w:rPr>
                <w:rFonts w:hint="eastAsia" w:hAnsi="宋体" w:cs="宋体"/>
                <w:bCs/>
                <w:sz w:val="24"/>
                <w:highlight w:val="none"/>
              </w:rPr>
              <w:t>3、拟派团队人员业绩类型覆盖结构抗风性能研究、结构人致振动分析与舒适度评价、结构抗震性能研究这三类的，得</w:t>
            </w:r>
            <w:r>
              <w:rPr>
                <w:rFonts w:hint="eastAsia" w:hAnsi="宋体" w:cs="宋体"/>
                <w:bCs/>
                <w:sz w:val="24"/>
                <w:highlight w:val="none"/>
                <w:lang w:val="en-US" w:eastAsia="zh-CN"/>
              </w:rPr>
              <w:t>2</w:t>
            </w:r>
            <w:r>
              <w:rPr>
                <w:rFonts w:hint="eastAsia" w:hAnsi="宋体" w:cs="宋体"/>
                <w:bCs/>
                <w:sz w:val="24"/>
                <w:highlight w:val="none"/>
              </w:rPr>
              <w:t>分，缺少其中一类的，得0分；本项满分</w:t>
            </w:r>
            <w:r>
              <w:rPr>
                <w:rFonts w:hint="eastAsia" w:hAnsi="宋体" w:cs="宋体"/>
                <w:bCs/>
                <w:sz w:val="24"/>
                <w:highlight w:val="none"/>
                <w:lang w:val="en-US" w:eastAsia="zh-CN"/>
              </w:rPr>
              <w:t>2</w:t>
            </w:r>
            <w:r>
              <w:rPr>
                <w:rFonts w:hint="eastAsia" w:hAnsi="宋体" w:cs="宋体"/>
                <w:bCs/>
                <w:sz w:val="24"/>
                <w:highlight w:val="none"/>
              </w:rPr>
              <w:t>分。</w:t>
            </w:r>
          </w:p>
          <w:p>
            <w:pPr>
              <w:pStyle w:val="9"/>
              <w:adjustRightInd w:val="0"/>
              <w:snapToGrid w:val="0"/>
              <w:spacing w:line="360" w:lineRule="exact"/>
              <w:rPr>
                <w:rFonts w:hint="eastAsia" w:hAnsi="宋体" w:cs="宋体"/>
                <w:bCs/>
                <w:sz w:val="24"/>
              </w:rPr>
            </w:pPr>
            <w:r>
              <w:rPr>
                <w:rFonts w:hAnsi="宋体" w:cs="宋体" w:asciiTheme="minorEastAsia" w:eastAsiaTheme="minorEastAsia"/>
                <w:bCs/>
                <w:sz w:val="24"/>
              </w:rPr>
              <w:t>注：</w:t>
            </w:r>
          </w:p>
          <w:p>
            <w:pPr>
              <w:pStyle w:val="9"/>
              <w:adjustRightInd w:val="0"/>
              <w:snapToGrid w:val="0"/>
              <w:spacing w:line="360" w:lineRule="exact"/>
              <w:rPr>
                <w:rFonts w:hint="eastAsia" w:hAnsi="宋体" w:cs="宋体"/>
                <w:bCs/>
                <w:sz w:val="24"/>
              </w:rPr>
            </w:pPr>
            <w:r>
              <w:rPr>
                <w:rFonts w:hint="eastAsia" w:hAnsi="宋体" w:cs="宋体"/>
                <w:bCs/>
                <w:sz w:val="24"/>
              </w:rPr>
              <w:t>1、</w:t>
            </w:r>
            <w:r>
              <w:rPr>
                <w:rFonts w:hint="eastAsia" w:hAnsi="宋体" w:cs="宋体"/>
                <w:bCs/>
                <w:sz w:val="24"/>
                <w:lang w:val="en-US" w:eastAsia="zh-CN"/>
              </w:rPr>
              <w:t>投标</w:t>
            </w:r>
            <w:r>
              <w:rPr>
                <w:rFonts w:hAnsi="宋体" w:cs="宋体"/>
                <w:bCs/>
                <w:sz w:val="24"/>
              </w:rPr>
              <w:t>文件中须提供</w:t>
            </w:r>
            <w:r>
              <w:rPr>
                <w:sz w:val="24"/>
              </w:rPr>
              <w:t>课题研究或咨询项目业绩</w:t>
            </w:r>
            <w:r>
              <w:rPr>
                <w:rFonts w:hAnsi="宋体" w:cs="宋体"/>
                <w:bCs/>
                <w:sz w:val="24"/>
              </w:rPr>
              <w:t>合同关键页扫描件（合同协议书、服务内容、签署页等）。如前述证明材料不能清晰反映有关特征和必要信息的，还须提供该项工程业绩的业主证明并须附有业主方的联系人及联系电话。如</w:t>
            </w:r>
            <w:r>
              <w:rPr>
                <w:rFonts w:hint="eastAsia" w:hAnsi="宋体" w:cs="宋体"/>
                <w:bCs/>
                <w:sz w:val="24"/>
              </w:rPr>
              <w:t>同一个</w:t>
            </w:r>
            <w:r>
              <w:rPr>
                <w:rFonts w:hint="eastAsia" w:ascii="Times New Roman" w:hAnsi="Times New Roman" w:cs="Times New Roman"/>
                <w:sz w:val="24"/>
              </w:rPr>
              <w:t>研究试验</w:t>
            </w:r>
            <w:r>
              <w:rPr>
                <w:rFonts w:hAnsi="宋体" w:cs="宋体"/>
                <w:bCs/>
                <w:sz w:val="24"/>
              </w:rPr>
              <w:t>合同包含多个工程，</w:t>
            </w:r>
            <w:r>
              <w:rPr>
                <w:rFonts w:hint="eastAsia" w:hAnsi="宋体" w:cs="宋体"/>
                <w:bCs/>
                <w:sz w:val="24"/>
              </w:rPr>
              <w:t>可</w:t>
            </w:r>
            <w:r>
              <w:rPr>
                <w:rFonts w:hAnsi="宋体" w:cs="宋体"/>
                <w:bCs/>
                <w:sz w:val="24"/>
              </w:rPr>
              <w:t>按</w:t>
            </w:r>
            <w:r>
              <w:rPr>
                <w:rFonts w:hint="eastAsia" w:hAnsi="宋体" w:cs="宋体"/>
                <w:bCs/>
                <w:sz w:val="24"/>
              </w:rPr>
              <w:t>多个</w:t>
            </w:r>
            <w:r>
              <w:rPr>
                <w:rFonts w:hint="eastAsia" w:ascii="Times New Roman" w:hAnsi="Times New Roman" w:cs="Times New Roman"/>
                <w:sz w:val="24"/>
              </w:rPr>
              <w:t>研究试验</w:t>
            </w:r>
            <w:r>
              <w:rPr>
                <w:rFonts w:hAnsi="宋体" w:cs="宋体"/>
                <w:bCs/>
                <w:sz w:val="24"/>
              </w:rPr>
              <w:t>业绩计算。</w:t>
            </w:r>
            <w:r>
              <w:rPr>
                <w:rFonts w:hint="eastAsia" w:hAnsi="宋体" w:cs="宋体"/>
                <w:bCs/>
                <w:sz w:val="24"/>
              </w:rPr>
              <w:t>如同一个研究试验业绩包含桥梁抗风性能研究、桥梁人致振动分析与舒适度评价、桥梁抗震性能研究等不同类别研究试验，可按类别分别计分。</w:t>
            </w:r>
          </w:p>
          <w:p>
            <w:pPr>
              <w:pStyle w:val="9"/>
              <w:adjustRightInd w:val="0"/>
              <w:snapToGrid w:val="0"/>
              <w:spacing w:line="360" w:lineRule="exact"/>
            </w:pPr>
            <w:r>
              <w:rPr>
                <w:rFonts w:hint="eastAsia" w:hAnsi="宋体" w:cs="宋体"/>
                <w:bCs/>
                <w:sz w:val="24"/>
              </w:rPr>
              <w:t>2、</w:t>
            </w:r>
            <w:r>
              <w:rPr>
                <w:rFonts w:hAnsi="宋体" w:cs="宋体"/>
                <w:bCs/>
                <w:sz w:val="24"/>
              </w:rPr>
              <w:t>未提供或提供的资</w:t>
            </w:r>
            <w:r>
              <w:rPr>
                <w:rFonts w:hAnsi="宋体" w:cs="宋体" w:asciiTheme="minorEastAsia" w:eastAsiaTheme="minorEastAsia"/>
                <w:bCs/>
                <w:sz w:val="24"/>
              </w:rPr>
              <w:t>料不符合要求的则不得分。</w:t>
            </w:r>
          </w:p>
          <w:p>
            <w:pPr>
              <w:pStyle w:val="9"/>
              <w:adjustRightInd w:val="0"/>
              <w:snapToGrid w:val="0"/>
              <w:spacing w:line="360" w:lineRule="exact"/>
              <w:rPr>
                <w:rFonts w:hint="eastAsia" w:eastAsia="宋体"/>
                <w:lang w:val="en-US" w:eastAsia="zh-CN"/>
              </w:rPr>
            </w:pPr>
            <w:r>
              <w:rPr>
                <w:rFonts w:hint="eastAsia" w:hAnsi="宋体" w:cs="宋体"/>
                <w:bCs/>
                <w:sz w:val="24"/>
                <w:lang w:val="en-US" w:eastAsia="zh-CN"/>
              </w:rPr>
              <w:t>3、</w:t>
            </w:r>
            <w:r>
              <w:rPr>
                <w:rFonts w:hint="eastAsia" w:hAnsi="宋体" w:cs="宋体"/>
                <w:bCs/>
                <w:sz w:val="24"/>
              </w:rPr>
              <w:t>联合体参与投标的，联合体任意一方提供的资料符合要求即可得分。</w:t>
            </w:r>
          </w:p>
        </w:tc>
        <w:tc>
          <w:tcPr>
            <w:tcW w:w="700" w:type="dxa"/>
            <w:vAlign w:val="center"/>
          </w:tcPr>
          <w:p>
            <w:pPr>
              <w:rPr>
                <w:rFonts w:hint="eastAsia" w:ascii="宋体" w:hAnsi="宋体" w:cs="宋体"/>
                <w:sz w:val="24"/>
              </w:rPr>
            </w:pPr>
            <w:r>
              <w:rPr>
                <w:rFonts w:hint="eastAsia" w:ascii="宋体" w:hAnsi="宋体" w:cs="宋体"/>
                <w:sz w:val="24"/>
                <w:lang w:val="en-US" w:eastAsia="zh-CN"/>
              </w:rPr>
              <w:t>12</w:t>
            </w:r>
            <w:r>
              <w:rPr>
                <w:rFonts w:hint="eastAsia" w:ascii="宋体" w:hAnsi="宋体" w:cs="宋体"/>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8" w:hRule="atLeast"/>
          <w:jc w:val="center"/>
        </w:trPr>
        <w:tc>
          <w:tcPr>
            <w:tcW w:w="701" w:type="dxa"/>
            <w:vMerge w:val="continue"/>
            <w:vAlign w:val="center"/>
          </w:tcPr>
          <w:p>
            <w:pPr>
              <w:widowControl/>
              <w:jc w:val="center"/>
              <w:rPr>
                <w:rFonts w:hint="eastAsia" w:ascii="宋体" w:hAnsi="宋体" w:cs="宋体"/>
                <w:b/>
                <w:kern w:val="0"/>
                <w:sz w:val="24"/>
              </w:rPr>
            </w:pPr>
          </w:p>
        </w:tc>
        <w:tc>
          <w:tcPr>
            <w:tcW w:w="1072" w:type="dxa"/>
            <w:vAlign w:val="center"/>
          </w:tcPr>
          <w:p>
            <w:pPr>
              <w:widowControl/>
              <w:jc w:val="center"/>
              <w:rPr>
                <w:sz w:val="24"/>
              </w:rPr>
            </w:pPr>
            <w:r>
              <w:rPr>
                <w:sz w:val="24"/>
              </w:rPr>
              <w:t>投标人</w:t>
            </w:r>
            <w:r>
              <w:rPr>
                <w:rFonts w:hint="eastAsia"/>
                <w:sz w:val="24"/>
              </w:rPr>
              <w:t>获得的荣誉奖项</w:t>
            </w:r>
          </w:p>
        </w:tc>
        <w:tc>
          <w:tcPr>
            <w:tcW w:w="6598" w:type="dxa"/>
          </w:tcPr>
          <w:p>
            <w:pPr>
              <w:pStyle w:val="5"/>
            </w:pPr>
            <w:r>
              <w:rPr>
                <w:rFonts w:hint="eastAsia" w:hAnsi="宋体" w:cs="宋体" w:asciiTheme="minorEastAsia" w:eastAsiaTheme="minorEastAsia"/>
                <w:bCs/>
                <w:sz w:val="24"/>
                <w:lang w:val="en-US" w:eastAsia="zh-CN"/>
              </w:rPr>
              <w:t>1、</w:t>
            </w:r>
            <w:r>
              <w:rPr>
                <w:rFonts w:hint="eastAsia" w:hAnsi="宋体" w:cs="宋体" w:asciiTheme="minorEastAsia" w:eastAsiaTheme="minorEastAsia"/>
                <w:bCs/>
                <w:sz w:val="24"/>
              </w:rPr>
              <w:t>获得过结构抗风性能研究或结构人致振动分析与舒适度评价或结构抗震性能研究领域由国务院颁发的国家级</w:t>
            </w:r>
            <w:r>
              <w:rPr>
                <w:rFonts w:ascii="宋体" w:hAnsi="宋体" w:eastAsia="宋体" w:cs="宋体"/>
                <w:sz w:val="24"/>
                <w:szCs w:val="24"/>
                <w:highlight w:val="none"/>
              </w:rPr>
              <w:t>科学技术</w:t>
            </w:r>
            <w:r>
              <w:rPr>
                <w:rFonts w:hint="eastAsia" w:hAnsi="宋体" w:cs="宋体" w:asciiTheme="minorEastAsia" w:eastAsiaTheme="minorEastAsia"/>
                <w:bCs/>
                <w:sz w:val="24"/>
                <w:lang w:val="en-US" w:eastAsia="zh-CN"/>
              </w:rPr>
              <w:t>奖项</w:t>
            </w:r>
            <w:r>
              <w:rPr>
                <w:rFonts w:hint="eastAsia" w:hAnsi="宋体" w:cs="宋体" w:asciiTheme="minorEastAsia" w:eastAsiaTheme="minorEastAsia"/>
                <w:bCs/>
                <w:sz w:val="24"/>
              </w:rPr>
              <w:t>得</w:t>
            </w:r>
            <w:r>
              <w:rPr>
                <w:rFonts w:hint="eastAsia" w:hAnsi="宋体" w:cs="宋体" w:asciiTheme="minorEastAsia" w:eastAsiaTheme="minorEastAsia"/>
                <w:bCs/>
                <w:sz w:val="24"/>
                <w:lang w:val="en-US" w:eastAsia="zh-CN"/>
              </w:rPr>
              <w:t>3</w:t>
            </w:r>
            <w:r>
              <w:rPr>
                <w:rFonts w:hint="eastAsia" w:hAnsi="宋体" w:cs="宋体" w:asciiTheme="minorEastAsia" w:eastAsiaTheme="minorEastAsia"/>
                <w:bCs/>
                <w:sz w:val="24"/>
              </w:rPr>
              <w:t>分，由省级人民政府颁发的省</w:t>
            </w:r>
            <w:del w:id="0" w:author="孫zY" w:date="2026-10-16T17:00:53Z">
              <w:r>
                <w:rPr>
                  <w:rFonts w:hint="default" w:hAnsi="宋体" w:cs="宋体" w:asciiTheme="minorEastAsia" w:eastAsiaTheme="minorEastAsia"/>
                  <w:bCs/>
                  <w:sz w:val="24"/>
                  <w:lang w:val="en-US" w:eastAsia="zh-CN"/>
                </w:rPr>
                <w:delText>及</w:delText>
              </w:r>
            </w:del>
            <w:ins w:id="1" w:author="孫zY" w:date="2026-10-16T17:00:54Z">
              <w:r>
                <w:rPr>
                  <w:rFonts w:hint="eastAsia" w:hAnsi="宋体" w:cs="宋体" w:asciiTheme="minorEastAsia" w:eastAsiaTheme="minorEastAsia"/>
                  <w:bCs/>
                  <w:sz w:val="24"/>
                  <w:lang w:val="en-US" w:eastAsia="zh-CN"/>
                </w:rPr>
                <w:t>级</w:t>
              </w:r>
            </w:ins>
            <w:bookmarkStart w:id="0" w:name="_GoBack"/>
            <w:bookmarkEnd w:id="0"/>
            <w:r>
              <w:rPr>
                <w:rFonts w:ascii="宋体" w:hAnsi="宋体" w:eastAsia="宋体" w:cs="宋体"/>
                <w:sz w:val="24"/>
                <w:szCs w:val="24"/>
                <w:highlight w:val="none"/>
              </w:rPr>
              <w:t>科学技术</w:t>
            </w:r>
            <w:r>
              <w:rPr>
                <w:rFonts w:hint="eastAsia" w:hAnsi="宋体" w:cs="宋体" w:asciiTheme="minorEastAsia" w:eastAsiaTheme="minorEastAsia"/>
                <w:bCs/>
                <w:sz w:val="24"/>
                <w:lang w:val="en-US" w:eastAsia="zh-CN"/>
              </w:rPr>
              <w:t>奖项</w:t>
            </w:r>
            <w:r>
              <w:rPr>
                <w:rFonts w:hint="eastAsia" w:hAnsi="宋体" w:cs="宋体" w:asciiTheme="minorEastAsia" w:eastAsiaTheme="minorEastAsia"/>
                <w:bCs/>
                <w:sz w:val="24"/>
              </w:rPr>
              <w:t>一等奖得3分，本项满分</w:t>
            </w:r>
            <w:r>
              <w:rPr>
                <w:rFonts w:hint="eastAsia" w:hAnsi="宋体" w:cs="宋体" w:asciiTheme="minorEastAsia" w:eastAsiaTheme="minorEastAsia"/>
                <w:bCs/>
                <w:sz w:val="24"/>
                <w:lang w:val="en-US" w:eastAsia="zh-CN"/>
              </w:rPr>
              <w:t>6</w:t>
            </w:r>
            <w:r>
              <w:rPr>
                <w:rFonts w:hint="eastAsia" w:hAnsi="宋体" w:cs="宋体" w:asciiTheme="minorEastAsia" w:eastAsiaTheme="minorEastAsia"/>
                <w:bCs/>
                <w:sz w:val="24"/>
              </w:rPr>
              <w:t>分</w:t>
            </w:r>
            <w:r>
              <w:rPr>
                <w:rFonts w:hint="eastAsia" w:hAnsi="宋体" w:cs="宋体" w:asciiTheme="minorEastAsia" w:eastAsiaTheme="minorEastAsia"/>
                <w:bCs/>
                <w:sz w:val="24"/>
                <w:lang w:eastAsia="zh-CN"/>
              </w:rPr>
              <w:t>。</w:t>
            </w:r>
          </w:p>
          <w:p>
            <w:pPr>
              <w:pStyle w:val="5"/>
              <w:rPr>
                <w:rFonts w:hint="eastAsia" w:hAnsi="宋体" w:cs="宋体" w:asciiTheme="minorEastAsia" w:eastAsiaTheme="minorEastAsia"/>
                <w:bCs/>
                <w:sz w:val="24"/>
                <w:lang w:val="en-US" w:eastAsia="zh-CN"/>
              </w:rPr>
            </w:pPr>
            <w:r>
              <w:rPr>
                <w:rFonts w:hint="eastAsia" w:hAnsi="宋体" w:cs="宋体" w:asciiTheme="minorEastAsia" w:eastAsiaTheme="minorEastAsia"/>
                <w:bCs/>
                <w:sz w:val="24"/>
                <w:highlight w:val="none"/>
                <w:lang w:val="en-US" w:eastAsia="zh-CN"/>
              </w:rPr>
              <w:t>2、</w:t>
            </w:r>
            <w:r>
              <w:rPr>
                <w:rFonts w:hint="eastAsia" w:hAnsi="宋体" w:cs="宋体" w:asciiTheme="minorEastAsia" w:eastAsiaTheme="minorEastAsia"/>
                <w:bCs/>
                <w:sz w:val="24"/>
                <w:highlight w:val="none"/>
              </w:rPr>
              <w:t>参与结构抗风性能研究或结构人致振动分析与舒适度评价或结构抗震性能研究相关规范编制的，得</w:t>
            </w:r>
            <w:r>
              <w:rPr>
                <w:rFonts w:hint="eastAsia" w:hAnsi="宋体" w:cs="宋体" w:asciiTheme="minorEastAsia" w:eastAsiaTheme="minorEastAsia"/>
                <w:bCs/>
                <w:sz w:val="24"/>
                <w:highlight w:val="none"/>
                <w:lang w:val="en-US" w:eastAsia="zh-CN"/>
              </w:rPr>
              <w:t>3</w:t>
            </w:r>
            <w:r>
              <w:rPr>
                <w:rFonts w:hint="eastAsia" w:hAnsi="宋体" w:cs="宋体" w:asciiTheme="minorEastAsia" w:eastAsiaTheme="minorEastAsia"/>
                <w:bCs/>
                <w:sz w:val="24"/>
                <w:highlight w:val="none"/>
              </w:rPr>
              <w:t>分</w:t>
            </w:r>
            <w:r>
              <w:rPr>
                <w:rFonts w:hint="eastAsia" w:hAnsi="宋体" w:cs="宋体" w:asciiTheme="minorEastAsia" w:eastAsiaTheme="minorEastAsia"/>
                <w:bCs/>
                <w:sz w:val="24"/>
              </w:rPr>
              <w:t>，本项满分</w:t>
            </w:r>
            <w:r>
              <w:rPr>
                <w:rFonts w:hint="eastAsia" w:hAnsi="宋体" w:cs="宋体" w:asciiTheme="minorEastAsia" w:eastAsiaTheme="minorEastAsia"/>
                <w:bCs/>
                <w:sz w:val="24"/>
                <w:lang w:val="en-US" w:eastAsia="zh-CN"/>
              </w:rPr>
              <w:t>3</w:t>
            </w:r>
            <w:r>
              <w:rPr>
                <w:rFonts w:hint="eastAsia" w:hAnsi="宋体" w:cs="宋体" w:asciiTheme="minorEastAsia" w:eastAsiaTheme="minorEastAsia"/>
                <w:bCs/>
                <w:sz w:val="24"/>
              </w:rPr>
              <w:t>分</w:t>
            </w:r>
            <w:r>
              <w:rPr>
                <w:rFonts w:hint="eastAsia" w:hAnsi="宋体" w:cs="宋体" w:asciiTheme="minorEastAsia" w:eastAsiaTheme="minorEastAsia"/>
                <w:bCs/>
                <w:sz w:val="24"/>
                <w:lang w:eastAsia="zh-CN"/>
              </w:rPr>
              <w:t>。</w:t>
            </w:r>
          </w:p>
          <w:p>
            <w:pPr>
              <w:pStyle w:val="5"/>
              <w:rPr>
                <w:rFonts w:hint="eastAsia" w:hAnsi="宋体" w:cs="宋体" w:asciiTheme="minorEastAsia" w:eastAsiaTheme="minorEastAsia"/>
                <w:bCs/>
                <w:sz w:val="24"/>
                <w:lang w:val="en-US" w:eastAsia="zh-CN"/>
              </w:rPr>
            </w:pPr>
            <w:r>
              <w:rPr>
                <w:rFonts w:hint="eastAsia" w:hAnsi="宋体" w:cs="宋体" w:asciiTheme="minorEastAsia" w:eastAsiaTheme="minorEastAsia"/>
                <w:bCs/>
                <w:sz w:val="24"/>
                <w:lang w:val="en-US" w:eastAsia="zh-CN"/>
              </w:rPr>
              <w:t>注：</w:t>
            </w:r>
          </w:p>
          <w:p>
            <w:pPr>
              <w:pStyle w:val="5"/>
            </w:pPr>
            <w:r>
              <w:rPr>
                <w:rFonts w:hint="eastAsia" w:hAnsi="宋体" w:cs="宋体" w:asciiTheme="minorEastAsia" w:eastAsiaTheme="minorEastAsia"/>
                <w:bCs/>
                <w:sz w:val="24"/>
                <w:lang w:val="en-US" w:eastAsia="zh-CN"/>
              </w:rPr>
              <w:t>1、</w:t>
            </w:r>
            <w:r>
              <w:rPr>
                <w:rFonts w:hint="eastAsia" w:hAnsi="宋体" w:cs="宋体" w:asciiTheme="minorEastAsia" w:eastAsiaTheme="minorEastAsia"/>
                <w:bCs/>
                <w:sz w:val="24"/>
              </w:rPr>
              <w:t>国家级</w:t>
            </w:r>
            <w:r>
              <w:rPr>
                <w:rFonts w:ascii="宋体" w:hAnsi="宋体" w:eastAsia="宋体" w:cs="宋体"/>
                <w:sz w:val="24"/>
                <w:szCs w:val="24"/>
                <w:highlight w:val="none"/>
              </w:rPr>
              <w:t>科学技术</w:t>
            </w:r>
            <w:r>
              <w:rPr>
                <w:rFonts w:hint="eastAsia" w:hAnsi="宋体" w:cs="宋体" w:asciiTheme="minorEastAsia" w:eastAsiaTheme="minorEastAsia"/>
                <w:bCs/>
                <w:sz w:val="24"/>
                <w:lang w:val="en-US" w:eastAsia="zh-CN"/>
              </w:rPr>
              <w:t>奖项包括国家科学技术进步奖、国家技术发明奖、国家自然科学奖</w:t>
            </w:r>
          </w:p>
          <w:p>
            <w:pPr>
              <w:pStyle w:val="5"/>
              <w:rPr>
                <w:rFonts w:hint="default" w:hAnsi="宋体" w:cs="宋体" w:asciiTheme="minorEastAsia" w:eastAsiaTheme="minorEastAsia"/>
                <w:bCs/>
                <w:sz w:val="24"/>
                <w:szCs w:val="24"/>
                <w:lang w:val="en-US" w:eastAsia="zh-CN"/>
              </w:rPr>
            </w:pPr>
            <w:r>
              <w:rPr>
                <w:rFonts w:hint="eastAsia" w:hAnsi="宋体" w:cs="宋体" w:asciiTheme="minorEastAsia" w:eastAsiaTheme="minorEastAsia"/>
                <w:bCs/>
                <w:sz w:val="24"/>
                <w:lang w:val="en-US" w:eastAsia="zh-CN"/>
              </w:rPr>
              <w:t>2、参与</w:t>
            </w:r>
            <w:r>
              <w:rPr>
                <w:rFonts w:hAnsi="宋体" w:cs="宋体" w:asciiTheme="minorEastAsia" w:eastAsiaTheme="minorEastAsia"/>
                <w:bCs/>
                <w:sz w:val="24"/>
              </w:rPr>
              <w:t>规范编制</w:t>
            </w:r>
            <w:r>
              <w:rPr>
                <w:rFonts w:hint="default" w:hAnsi="宋体" w:cs="宋体" w:asciiTheme="minorEastAsia" w:eastAsiaTheme="minorEastAsia"/>
                <w:bCs/>
                <w:sz w:val="24"/>
                <w:lang w:val="en-US" w:eastAsia="zh-CN"/>
              </w:rPr>
              <w:t>需要提供相关证明材料</w:t>
            </w:r>
            <w:r>
              <w:rPr>
                <w:rFonts w:hint="eastAsia" w:hAnsi="宋体" w:cs="宋体" w:asciiTheme="minorEastAsia" w:eastAsiaTheme="minorEastAsia"/>
                <w:bCs/>
                <w:sz w:val="24"/>
                <w:lang w:val="en-US" w:eastAsia="zh-CN"/>
              </w:rPr>
              <w:t>，</w:t>
            </w:r>
            <w:r>
              <w:rPr>
                <w:rFonts w:hAnsi="宋体" w:cs="宋体" w:asciiTheme="minorEastAsia" w:eastAsiaTheme="minorEastAsia"/>
                <w:bCs/>
                <w:sz w:val="24"/>
                <w:szCs w:val="24"/>
              </w:rPr>
              <w:t>投标人单位人员</w:t>
            </w:r>
            <w:r>
              <w:rPr>
                <w:rFonts w:hint="eastAsia" w:hAnsi="宋体" w:cs="宋体" w:asciiTheme="minorEastAsia" w:eastAsiaTheme="minorEastAsia"/>
                <w:bCs/>
                <w:sz w:val="24"/>
                <w:szCs w:val="24"/>
                <w:lang w:val="en-US" w:eastAsia="zh-CN"/>
              </w:rPr>
              <w:t>需</w:t>
            </w:r>
            <w:r>
              <w:rPr>
                <w:rFonts w:hAnsi="宋体" w:cs="宋体" w:asciiTheme="minorEastAsia" w:eastAsiaTheme="minorEastAsia"/>
                <w:bCs/>
                <w:sz w:val="24"/>
                <w:szCs w:val="24"/>
              </w:rPr>
              <w:t>列入该规范正式出版物载明的编制组成员名单</w:t>
            </w:r>
            <w:r>
              <w:rPr>
                <w:rFonts w:hint="default" w:hAnsi="宋体" w:cs="宋体" w:asciiTheme="minorEastAsia" w:eastAsiaTheme="minorEastAsia"/>
                <w:bCs/>
                <w:sz w:val="24"/>
                <w:szCs w:val="24"/>
                <w:lang w:eastAsia="zh-CN"/>
              </w:rPr>
              <w:t>，</w:t>
            </w:r>
            <w:r>
              <w:rPr>
                <w:rFonts w:hAnsi="宋体" w:cs="宋体" w:asciiTheme="minorEastAsia" w:eastAsiaTheme="minorEastAsia"/>
                <w:bCs/>
                <w:sz w:val="24"/>
                <w:szCs w:val="24"/>
              </w:rPr>
              <w:t>并提供规范扉页</w:t>
            </w:r>
            <w:r>
              <w:rPr>
                <w:rFonts w:hint="default" w:hAnsi="宋体" w:cs="宋体" w:asciiTheme="minorEastAsia" w:eastAsiaTheme="minorEastAsia"/>
                <w:bCs/>
                <w:sz w:val="24"/>
                <w:szCs w:val="24"/>
                <w:lang w:val="en-US" w:eastAsia="zh-CN"/>
              </w:rPr>
              <w:t>或</w:t>
            </w:r>
            <w:r>
              <w:rPr>
                <w:rFonts w:hAnsi="宋体" w:cs="宋体" w:asciiTheme="minorEastAsia" w:eastAsiaTheme="minorEastAsia"/>
                <w:bCs/>
                <w:sz w:val="24"/>
                <w:szCs w:val="24"/>
              </w:rPr>
              <w:t>编制人员名单佐证材料</w:t>
            </w:r>
            <w:r>
              <w:rPr>
                <w:rFonts w:hint="default" w:hAnsi="宋体" w:cs="宋体" w:asciiTheme="minorEastAsia" w:eastAsiaTheme="minorEastAsia"/>
                <w:bCs/>
                <w:sz w:val="24"/>
                <w:szCs w:val="24"/>
                <w:lang w:val="en-US" w:eastAsia="zh-CN"/>
              </w:rPr>
              <w:t>以及投标人出具的该单位人员的任职证明。</w:t>
            </w:r>
          </w:p>
          <w:p>
            <w:pPr>
              <w:pStyle w:val="5"/>
              <w:rPr>
                <w:rFonts w:hint="eastAsia" w:hAnsi="宋体" w:cs="宋体" w:asciiTheme="minorEastAsia" w:eastAsiaTheme="minorEastAsia"/>
                <w:bCs/>
                <w:sz w:val="24"/>
                <w:szCs w:val="24"/>
                <w:lang w:val="en-US" w:eastAsia="zh-CN"/>
              </w:rPr>
            </w:pPr>
            <w:r>
              <w:rPr>
                <w:rFonts w:hint="eastAsia" w:hAnsi="宋体" w:cs="宋体"/>
                <w:bCs/>
                <w:sz w:val="24"/>
                <w:lang w:val="en-US" w:eastAsia="zh-CN"/>
              </w:rPr>
              <w:t>3、</w:t>
            </w:r>
            <w:r>
              <w:rPr>
                <w:rFonts w:hint="eastAsia" w:hAnsi="宋体" w:cs="宋体"/>
                <w:bCs/>
                <w:sz w:val="24"/>
              </w:rPr>
              <w:t>联合体参与投标的，联合体任意一方提供的资料符合要求即可得分。</w:t>
            </w:r>
          </w:p>
        </w:tc>
        <w:tc>
          <w:tcPr>
            <w:tcW w:w="700" w:type="dxa"/>
            <w:vAlign w:val="center"/>
          </w:tcPr>
          <w:p>
            <w:pPr>
              <w:rPr>
                <w:rFonts w:hint="eastAsia" w:ascii="宋体" w:hAnsi="宋体" w:cs="宋体"/>
                <w:sz w:val="24"/>
              </w:rPr>
            </w:pPr>
            <w:r>
              <w:rPr>
                <w:rFonts w:hint="eastAsia" w:ascii="宋体" w:hAnsi="宋体" w:cs="宋体"/>
                <w:sz w:val="24"/>
                <w:lang w:val="en-US" w:eastAsia="zh-CN"/>
              </w:rPr>
              <w:t>9</w:t>
            </w:r>
            <w:r>
              <w:rPr>
                <w:rFonts w:hint="eastAsia" w:ascii="宋体" w:hAnsi="宋体" w:cs="宋体"/>
                <w:sz w:val="24"/>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62" w:hRule="atLeast"/>
          <w:jc w:val="center"/>
        </w:trPr>
        <w:tc>
          <w:tcPr>
            <w:tcW w:w="1773" w:type="dxa"/>
            <w:gridSpan w:val="2"/>
            <w:vAlign w:val="center"/>
          </w:tcPr>
          <w:p>
            <w:pPr>
              <w:widowControl/>
              <w:jc w:val="center"/>
              <w:rPr>
                <w:rFonts w:hint="eastAsia" w:ascii="宋体" w:hAnsi="宋体" w:cs="宋体"/>
                <w:sz w:val="24"/>
              </w:rPr>
            </w:pPr>
            <w:r>
              <w:rPr>
                <w:rFonts w:hint="eastAsia" w:ascii="宋体" w:hAnsi="宋体" w:cs="宋体"/>
                <w:sz w:val="24"/>
              </w:rPr>
              <w:t>经济价格</w:t>
            </w:r>
          </w:p>
          <w:p>
            <w:pPr>
              <w:widowControl/>
              <w:jc w:val="center"/>
              <w:rPr>
                <w:rFonts w:hint="eastAsia" w:ascii="宋体" w:hAnsi="宋体" w:cs="宋体"/>
                <w:b/>
                <w:kern w:val="0"/>
                <w:sz w:val="24"/>
              </w:rPr>
            </w:pPr>
            <w:r>
              <w:rPr>
                <w:rFonts w:hint="eastAsia" w:ascii="宋体" w:hAnsi="宋体" w:cs="宋体"/>
                <w:sz w:val="24"/>
              </w:rPr>
              <w:t>10分</w:t>
            </w:r>
          </w:p>
        </w:tc>
        <w:tc>
          <w:tcPr>
            <w:tcW w:w="6598" w:type="dxa"/>
            <w:vAlign w:val="bottom"/>
          </w:tcPr>
          <w:p>
            <w:pPr>
              <w:widowControl/>
              <w:rPr>
                <w:rFonts w:hint="eastAsia" w:ascii="宋体" w:hAnsi="宋体" w:cs="宋体"/>
                <w:sz w:val="24"/>
              </w:rPr>
            </w:pPr>
            <w:r>
              <w:rPr>
                <w:rFonts w:hint="eastAsia" w:ascii="宋体" w:hAnsi="宋体" w:cs="宋体"/>
                <w:sz w:val="24"/>
              </w:rPr>
              <w:t>经济价格标得分=(评标基准价/评标价)×10%×100</w:t>
            </w:r>
          </w:p>
          <w:p>
            <w:pPr>
              <w:widowControl/>
              <w:rPr>
                <w:rFonts w:hint="eastAsia" w:ascii="宋体" w:hAnsi="宋体" w:cs="宋体"/>
                <w:kern w:val="0"/>
                <w:sz w:val="24"/>
              </w:rPr>
            </w:pPr>
            <w:r>
              <w:rPr>
                <w:rFonts w:hint="eastAsia" w:ascii="宋体" w:hAnsi="宋体" w:cs="宋体"/>
                <w:sz w:val="24"/>
              </w:rPr>
              <w:t>上述公式中的“评标基准价”是指满足项目需求书要求的最低评标价，其价格得分为满分。评标价为在报价基础上作算术修正后的价格，无算术修正情况下，报价即为评标价。</w:t>
            </w:r>
          </w:p>
        </w:tc>
        <w:tc>
          <w:tcPr>
            <w:tcW w:w="700" w:type="dxa"/>
            <w:vAlign w:val="center"/>
          </w:tcPr>
          <w:p>
            <w:pPr>
              <w:widowControl/>
              <w:jc w:val="center"/>
              <w:rPr>
                <w:rFonts w:ascii="宋体" w:cs="宋体"/>
                <w:kern w:val="0"/>
                <w:sz w:val="24"/>
              </w:rPr>
            </w:pPr>
            <w:r>
              <w:rPr>
                <w:rFonts w:hint="eastAsia" w:ascii="宋体" w:hAnsi="宋体" w:cs="宋体"/>
                <w:kern w:val="0"/>
                <w:sz w:val="24"/>
              </w:rPr>
              <w:t>10分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62" w:hRule="atLeast"/>
          <w:jc w:val="center"/>
        </w:trPr>
        <w:tc>
          <w:tcPr>
            <w:tcW w:w="8371" w:type="dxa"/>
            <w:gridSpan w:val="3"/>
            <w:vAlign w:val="center"/>
          </w:tcPr>
          <w:p>
            <w:pPr>
              <w:widowControl/>
              <w:ind w:firstLine="482" w:firstLineChars="200"/>
              <w:jc w:val="center"/>
              <w:rPr>
                <w:rFonts w:hint="eastAsia" w:ascii="宋体" w:hAnsi="宋体"/>
                <w:sz w:val="24"/>
              </w:rPr>
            </w:pPr>
            <w:r>
              <w:rPr>
                <w:rFonts w:hint="eastAsia" w:ascii="宋体" w:hAnsi="宋体" w:cs="宋体"/>
                <w:b/>
                <w:kern w:val="0"/>
                <w:sz w:val="24"/>
              </w:rPr>
              <w:t>合计</w:t>
            </w:r>
          </w:p>
        </w:tc>
        <w:tc>
          <w:tcPr>
            <w:tcW w:w="700" w:type="dxa"/>
            <w:vAlign w:val="center"/>
          </w:tcPr>
          <w:p>
            <w:pPr>
              <w:widowControl/>
              <w:jc w:val="center"/>
              <w:rPr>
                <w:rFonts w:hint="eastAsia" w:ascii="宋体" w:hAnsi="宋体" w:cs="宋体"/>
                <w:kern w:val="0"/>
                <w:sz w:val="24"/>
              </w:rPr>
            </w:pPr>
            <w:r>
              <w:rPr>
                <w:rFonts w:hint="eastAsia" w:ascii="宋体" w:hAnsi="宋体" w:cs="宋体"/>
                <w:b/>
                <w:kern w:val="0"/>
                <w:sz w:val="24"/>
              </w:rPr>
              <w:t>100分</w:t>
            </w:r>
          </w:p>
        </w:tc>
      </w:tr>
    </w:tbl>
    <w:p>
      <w:pPr>
        <w:tabs>
          <w:tab w:val="left" w:pos="2073"/>
        </w:tabs>
        <w:bidi w:val="0"/>
        <w:jc w:val="left"/>
        <w:rPr>
          <w:rFonts w:hint="eastAsia" w:eastAsia="宋体"/>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C6E6FB6A-BC8A-45D5-8D97-9DAB0D5CFEB1}"/>
  </w:font>
  <w:font w:name="方正小标宋简体">
    <w:panose1 w:val="02000000000000000000"/>
    <w:charset w:val="86"/>
    <w:family w:val="script"/>
    <w:pitch w:val="default"/>
    <w:sig w:usb0="A00002BF" w:usb1="184F6CFA" w:usb2="00000012" w:usb3="00000000" w:csb0="00040001" w:csb1="00000000"/>
    <w:embedRegular r:id="rId2" w:fontKey="{9CCE4A8F-F20F-47A4-A320-A41E4558B1E9}"/>
  </w:font>
  <w:font w:name="仿宋">
    <w:panose1 w:val="02010609060101010101"/>
    <w:charset w:val="86"/>
    <w:family w:val="auto"/>
    <w:pitch w:val="default"/>
    <w:sig w:usb0="800002BF" w:usb1="38CF7CFA" w:usb2="00000016" w:usb3="00000000" w:csb0="00040001" w:csb1="00000000"/>
    <w:embedRegular r:id="rId3" w:fontKey="{AEC1731C-2157-42E0-91FF-B5D671CD96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DD9AB7"/>
    <w:multiLevelType w:val="singleLevel"/>
    <w:tmpl w:val="80DD9AB7"/>
    <w:lvl w:ilvl="0" w:tentative="0">
      <w:start w:val="3"/>
      <w:numFmt w:val="chineseCounting"/>
      <w:suff w:val="nothing"/>
      <w:lvlText w:val="（%1）"/>
      <w:lvlJc w:val="left"/>
      <w:rPr>
        <w:rFonts w:hint="eastAsia"/>
      </w:rPr>
    </w:lvl>
  </w:abstractNum>
  <w:abstractNum w:abstractNumId="1">
    <w:nsid w:val="3C19F80D"/>
    <w:multiLevelType w:val="singleLevel"/>
    <w:tmpl w:val="3C19F80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孫zY">
    <w15:presenceInfo w15:providerId="WPS Office" w15:userId="19977437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ZGQ5ZWQ1MmJhMGZkNmYwMjg3MjM4MGI4MGE3YjQifQ=="/>
  </w:docVars>
  <w:rsids>
    <w:rsidRoot w:val="003E1BC6"/>
    <w:rsid w:val="0003128E"/>
    <w:rsid w:val="0009042A"/>
    <w:rsid w:val="0028314E"/>
    <w:rsid w:val="002B54BD"/>
    <w:rsid w:val="002E2BD5"/>
    <w:rsid w:val="00337B89"/>
    <w:rsid w:val="003E1BC6"/>
    <w:rsid w:val="00423C6D"/>
    <w:rsid w:val="006B35A9"/>
    <w:rsid w:val="006B473A"/>
    <w:rsid w:val="00813CDA"/>
    <w:rsid w:val="00895A90"/>
    <w:rsid w:val="00AA0807"/>
    <w:rsid w:val="00C47D40"/>
    <w:rsid w:val="00C700A0"/>
    <w:rsid w:val="00DE5743"/>
    <w:rsid w:val="00E03349"/>
    <w:rsid w:val="00E644AA"/>
    <w:rsid w:val="00E7485E"/>
    <w:rsid w:val="00E93D2B"/>
    <w:rsid w:val="00EE26C3"/>
    <w:rsid w:val="00F95587"/>
    <w:rsid w:val="00FA6FC3"/>
    <w:rsid w:val="012C1DB7"/>
    <w:rsid w:val="02241EF6"/>
    <w:rsid w:val="02B372B1"/>
    <w:rsid w:val="02BC028B"/>
    <w:rsid w:val="043A4B29"/>
    <w:rsid w:val="04C94AE8"/>
    <w:rsid w:val="04E13A54"/>
    <w:rsid w:val="05856AD5"/>
    <w:rsid w:val="05B55367"/>
    <w:rsid w:val="05BC2DF7"/>
    <w:rsid w:val="0609518E"/>
    <w:rsid w:val="0685714E"/>
    <w:rsid w:val="0719073F"/>
    <w:rsid w:val="07D337E6"/>
    <w:rsid w:val="084F532E"/>
    <w:rsid w:val="088010EB"/>
    <w:rsid w:val="09E2314B"/>
    <w:rsid w:val="0A00720C"/>
    <w:rsid w:val="0A840B51"/>
    <w:rsid w:val="0AED39FD"/>
    <w:rsid w:val="0B3F6E6A"/>
    <w:rsid w:val="0C3436F1"/>
    <w:rsid w:val="0C4B01DE"/>
    <w:rsid w:val="0C566AD6"/>
    <w:rsid w:val="0CF83D0C"/>
    <w:rsid w:val="0D1809B4"/>
    <w:rsid w:val="0D643714"/>
    <w:rsid w:val="0D8E2BBE"/>
    <w:rsid w:val="0E101ECB"/>
    <w:rsid w:val="0E8004E8"/>
    <w:rsid w:val="0EBC49AE"/>
    <w:rsid w:val="0EF448FA"/>
    <w:rsid w:val="0F515C7A"/>
    <w:rsid w:val="0FEC310E"/>
    <w:rsid w:val="10701B06"/>
    <w:rsid w:val="10E82A49"/>
    <w:rsid w:val="11C52F37"/>
    <w:rsid w:val="11E64206"/>
    <w:rsid w:val="132C2AD0"/>
    <w:rsid w:val="13F8064A"/>
    <w:rsid w:val="14B16081"/>
    <w:rsid w:val="14C67496"/>
    <w:rsid w:val="150A4416"/>
    <w:rsid w:val="153347AD"/>
    <w:rsid w:val="15A35BD6"/>
    <w:rsid w:val="167C35DD"/>
    <w:rsid w:val="167E20F6"/>
    <w:rsid w:val="184A22E6"/>
    <w:rsid w:val="18E24DE3"/>
    <w:rsid w:val="1A31256B"/>
    <w:rsid w:val="1A84089B"/>
    <w:rsid w:val="1B391A9C"/>
    <w:rsid w:val="1B895FBB"/>
    <w:rsid w:val="1BA30965"/>
    <w:rsid w:val="1BF44AA8"/>
    <w:rsid w:val="1C7D2273"/>
    <w:rsid w:val="1CA67605"/>
    <w:rsid w:val="1CAE2016"/>
    <w:rsid w:val="1CEE077A"/>
    <w:rsid w:val="1D120594"/>
    <w:rsid w:val="1D6223B1"/>
    <w:rsid w:val="1D8D0B65"/>
    <w:rsid w:val="1E0F4A61"/>
    <w:rsid w:val="1E547AF5"/>
    <w:rsid w:val="1F3C1C4F"/>
    <w:rsid w:val="1F570348"/>
    <w:rsid w:val="1FE203E6"/>
    <w:rsid w:val="20DF0FFB"/>
    <w:rsid w:val="21022930"/>
    <w:rsid w:val="22CB46A8"/>
    <w:rsid w:val="22F07AE2"/>
    <w:rsid w:val="23C36EFD"/>
    <w:rsid w:val="240D4A36"/>
    <w:rsid w:val="240E4414"/>
    <w:rsid w:val="24301D62"/>
    <w:rsid w:val="260F5480"/>
    <w:rsid w:val="26384FC0"/>
    <w:rsid w:val="269C55D5"/>
    <w:rsid w:val="27711B25"/>
    <w:rsid w:val="27B21204"/>
    <w:rsid w:val="27E1537C"/>
    <w:rsid w:val="28F2772E"/>
    <w:rsid w:val="29522B80"/>
    <w:rsid w:val="295B56A9"/>
    <w:rsid w:val="29E27D80"/>
    <w:rsid w:val="2A7A5C2D"/>
    <w:rsid w:val="2B0D3331"/>
    <w:rsid w:val="2B7E4DE3"/>
    <w:rsid w:val="2B8227E6"/>
    <w:rsid w:val="2BBA1E40"/>
    <w:rsid w:val="2C2446C9"/>
    <w:rsid w:val="2C3320BC"/>
    <w:rsid w:val="2C351D6B"/>
    <w:rsid w:val="2C355BEC"/>
    <w:rsid w:val="2C4F2D00"/>
    <w:rsid w:val="2E16582B"/>
    <w:rsid w:val="2E494C3A"/>
    <w:rsid w:val="2E497DF1"/>
    <w:rsid w:val="2E7B464E"/>
    <w:rsid w:val="2F650469"/>
    <w:rsid w:val="2FCF2577"/>
    <w:rsid w:val="2FD57720"/>
    <w:rsid w:val="30351FA2"/>
    <w:rsid w:val="308275EA"/>
    <w:rsid w:val="30B26779"/>
    <w:rsid w:val="31467379"/>
    <w:rsid w:val="31794F49"/>
    <w:rsid w:val="31BF6D2A"/>
    <w:rsid w:val="32095737"/>
    <w:rsid w:val="32142838"/>
    <w:rsid w:val="32B55A55"/>
    <w:rsid w:val="34344A31"/>
    <w:rsid w:val="344A2B14"/>
    <w:rsid w:val="3550415A"/>
    <w:rsid w:val="359549F8"/>
    <w:rsid w:val="359C2EFC"/>
    <w:rsid w:val="35F86C9B"/>
    <w:rsid w:val="36CB6E86"/>
    <w:rsid w:val="373F5829"/>
    <w:rsid w:val="380F14FD"/>
    <w:rsid w:val="3861258D"/>
    <w:rsid w:val="38623410"/>
    <w:rsid w:val="38C53251"/>
    <w:rsid w:val="39AE6D96"/>
    <w:rsid w:val="3AC72CFB"/>
    <w:rsid w:val="3C224E19"/>
    <w:rsid w:val="3D6F32CB"/>
    <w:rsid w:val="3E4B002B"/>
    <w:rsid w:val="3E720C9E"/>
    <w:rsid w:val="3E7505FA"/>
    <w:rsid w:val="3E8D7BAE"/>
    <w:rsid w:val="3EBE0387"/>
    <w:rsid w:val="400C38A3"/>
    <w:rsid w:val="40526A07"/>
    <w:rsid w:val="40B3552A"/>
    <w:rsid w:val="412733B2"/>
    <w:rsid w:val="41905C1D"/>
    <w:rsid w:val="41B8730F"/>
    <w:rsid w:val="42E07231"/>
    <w:rsid w:val="42F2590F"/>
    <w:rsid w:val="42FD3BF5"/>
    <w:rsid w:val="4389705D"/>
    <w:rsid w:val="455C6BD8"/>
    <w:rsid w:val="46BC659C"/>
    <w:rsid w:val="47FC208C"/>
    <w:rsid w:val="486F624E"/>
    <w:rsid w:val="48BA78DE"/>
    <w:rsid w:val="496D09DF"/>
    <w:rsid w:val="497F4DF8"/>
    <w:rsid w:val="49BF3909"/>
    <w:rsid w:val="4A1037A4"/>
    <w:rsid w:val="4A1F4C27"/>
    <w:rsid w:val="4A4D2247"/>
    <w:rsid w:val="4A857FAB"/>
    <w:rsid w:val="4B407F2F"/>
    <w:rsid w:val="4BEA2F99"/>
    <w:rsid w:val="4C022BD4"/>
    <w:rsid w:val="4C421AD5"/>
    <w:rsid w:val="4C8F3727"/>
    <w:rsid w:val="4CB9236D"/>
    <w:rsid w:val="4D095DD5"/>
    <w:rsid w:val="4D1304F3"/>
    <w:rsid w:val="4D372C3B"/>
    <w:rsid w:val="4DBB5413"/>
    <w:rsid w:val="4EC77ECE"/>
    <w:rsid w:val="4EF474AD"/>
    <w:rsid w:val="509408E9"/>
    <w:rsid w:val="50C15018"/>
    <w:rsid w:val="50E147A9"/>
    <w:rsid w:val="527D5F7B"/>
    <w:rsid w:val="54E0147B"/>
    <w:rsid w:val="554738F5"/>
    <w:rsid w:val="55B528E6"/>
    <w:rsid w:val="55DF63F2"/>
    <w:rsid w:val="5635099B"/>
    <w:rsid w:val="563B5CFE"/>
    <w:rsid w:val="56625644"/>
    <w:rsid w:val="567814AE"/>
    <w:rsid w:val="57001A8F"/>
    <w:rsid w:val="57987AD2"/>
    <w:rsid w:val="59FF38D6"/>
    <w:rsid w:val="5A091C1B"/>
    <w:rsid w:val="5A511C57"/>
    <w:rsid w:val="5ADC5520"/>
    <w:rsid w:val="5BDC32EE"/>
    <w:rsid w:val="5C074CC3"/>
    <w:rsid w:val="5D845EA0"/>
    <w:rsid w:val="5DA15BA5"/>
    <w:rsid w:val="5DF43534"/>
    <w:rsid w:val="5E1901E8"/>
    <w:rsid w:val="5E330CDF"/>
    <w:rsid w:val="5F0F7504"/>
    <w:rsid w:val="5F135CFC"/>
    <w:rsid w:val="5F7217A7"/>
    <w:rsid w:val="5F7C7A26"/>
    <w:rsid w:val="60733548"/>
    <w:rsid w:val="6091637B"/>
    <w:rsid w:val="609E13D9"/>
    <w:rsid w:val="611D52B9"/>
    <w:rsid w:val="62743F92"/>
    <w:rsid w:val="62A17620"/>
    <w:rsid w:val="63C54F0C"/>
    <w:rsid w:val="640A778A"/>
    <w:rsid w:val="644B3769"/>
    <w:rsid w:val="64F83009"/>
    <w:rsid w:val="653A5A1F"/>
    <w:rsid w:val="67414139"/>
    <w:rsid w:val="67477040"/>
    <w:rsid w:val="67737C48"/>
    <w:rsid w:val="67ED3E90"/>
    <w:rsid w:val="68B74A5D"/>
    <w:rsid w:val="691E30AE"/>
    <w:rsid w:val="6A252E39"/>
    <w:rsid w:val="6AB20770"/>
    <w:rsid w:val="6D047BF6"/>
    <w:rsid w:val="6D3D73C4"/>
    <w:rsid w:val="6EA64798"/>
    <w:rsid w:val="6F7B45F0"/>
    <w:rsid w:val="6FBA64A2"/>
    <w:rsid w:val="702B429A"/>
    <w:rsid w:val="702E0619"/>
    <w:rsid w:val="70314383"/>
    <w:rsid w:val="7198256C"/>
    <w:rsid w:val="71D845CD"/>
    <w:rsid w:val="724D20AE"/>
    <w:rsid w:val="72CD12E4"/>
    <w:rsid w:val="72D02269"/>
    <w:rsid w:val="73D3111D"/>
    <w:rsid w:val="74707796"/>
    <w:rsid w:val="75AC482C"/>
    <w:rsid w:val="75DC2A43"/>
    <w:rsid w:val="76EC6B38"/>
    <w:rsid w:val="77342089"/>
    <w:rsid w:val="7859436A"/>
    <w:rsid w:val="786F0A73"/>
    <w:rsid w:val="79157FF1"/>
    <w:rsid w:val="79587019"/>
    <w:rsid w:val="79A453E0"/>
    <w:rsid w:val="79DC01FD"/>
    <w:rsid w:val="79FA5A10"/>
    <w:rsid w:val="7A446928"/>
    <w:rsid w:val="7ACC3AB5"/>
    <w:rsid w:val="7AF6674C"/>
    <w:rsid w:val="7B4E7DC1"/>
    <w:rsid w:val="7BE71557"/>
    <w:rsid w:val="7C47519E"/>
    <w:rsid w:val="7C991510"/>
    <w:rsid w:val="7CDC0C7B"/>
    <w:rsid w:val="7E5576B9"/>
    <w:rsid w:val="7F7165A5"/>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9"/>
    <w:pPr>
      <w:keepNext/>
      <w:keepLines/>
      <w:tabs>
        <w:tab w:val="left" w:pos="567"/>
      </w:tabs>
      <w:spacing w:before="260" w:after="260" w:line="413" w:lineRule="auto"/>
      <w:ind w:left="992" w:hanging="567"/>
      <w:outlineLvl w:val="1"/>
    </w:pPr>
    <w:rPr>
      <w:rFonts w:ascii="Arial" w:hAnsi="Arial" w:eastAsia="黑体"/>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iPriority w:val="0"/>
    <w:pPr>
      <w:ind w:firstLine="420" w:firstLineChars="200"/>
    </w:pPr>
  </w:style>
  <w:style w:type="paragraph" w:styleId="5">
    <w:name w:val="annotation text"/>
    <w:basedOn w:val="1"/>
    <w:link w:val="22"/>
    <w:qFormat/>
    <w:uiPriority w:val="0"/>
    <w:pPr>
      <w:jc w:val="left"/>
    </w:pPr>
  </w:style>
  <w:style w:type="paragraph" w:styleId="6">
    <w:name w:val="Body Text Indent"/>
    <w:basedOn w:val="1"/>
    <w:next w:val="7"/>
    <w:qFormat/>
    <w:uiPriority w:val="99"/>
    <w:pPr>
      <w:spacing w:after="120"/>
      <w:ind w:left="420" w:leftChars="200"/>
    </w:pPr>
  </w:style>
  <w:style w:type="paragraph" w:styleId="7">
    <w:name w:val="header"/>
    <w:basedOn w:val="1"/>
    <w:link w:val="21"/>
    <w:qFormat/>
    <w:uiPriority w:val="0"/>
    <w:pPr>
      <w:tabs>
        <w:tab w:val="center" w:pos="4153"/>
        <w:tab w:val="right" w:pos="8306"/>
      </w:tabs>
      <w:snapToGrid w:val="0"/>
      <w:jc w:val="center"/>
    </w:pPr>
    <w:rPr>
      <w:sz w:val="18"/>
      <w:szCs w:val="18"/>
    </w:rPr>
  </w:style>
  <w:style w:type="paragraph" w:styleId="8">
    <w:name w:val="index 4"/>
    <w:basedOn w:val="1"/>
    <w:next w:val="1"/>
    <w:unhideWhenUsed/>
    <w:qFormat/>
    <w:uiPriority w:val="99"/>
    <w:pPr>
      <w:ind w:left="600" w:leftChars="600"/>
    </w:pPr>
    <w:rPr>
      <w:rFonts w:hint="eastAsia"/>
    </w:rPr>
  </w:style>
  <w:style w:type="paragraph" w:styleId="9">
    <w:name w:val="Plain Text"/>
    <w:basedOn w:val="1"/>
    <w:unhideWhenUsed/>
    <w:qFormat/>
    <w:uiPriority w:val="0"/>
    <w:rPr>
      <w:rFonts w:hAnsi="Courier New" w:cs="Courier New" w:asciiTheme="minorEastAsia" w:eastAsiaTheme="minorEastAsia"/>
    </w:rPr>
  </w:style>
  <w:style w:type="paragraph" w:styleId="10">
    <w:name w:val="Body Text Indent 2"/>
    <w:basedOn w:val="1"/>
    <w:qFormat/>
    <w:uiPriority w:val="0"/>
    <w:pPr>
      <w:spacing w:line="480" w:lineRule="exact"/>
      <w:ind w:left="810" w:firstLine="675"/>
    </w:pPr>
    <w:rPr>
      <w:rFonts w:ascii="Calibri" w:hAnsi="Calibri" w:eastAsia="仿宋_GB2312"/>
      <w:sz w:val="30"/>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toc 2"/>
    <w:basedOn w:val="1"/>
    <w:next w:val="1"/>
    <w:qFormat/>
    <w:uiPriority w:val="0"/>
    <w:pPr>
      <w:ind w:left="200" w:leftChars="200"/>
    </w:pPr>
  </w:style>
  <w:style w:type="paragraph" w:styleId="13">
    <w:name w:val="annotation subject"/>
    <w:basedOn w:val="5"/>
    <w:next w:val="5"/>
    <w:link w:val="23"/>
    <w:qFormat/>
    <w:uiPriority w:val="0"/>
    <w:rPr>
      <w:b/>
      <w:bCs/>
    </w:rPr>
  </w:style>
  <w:style w:type="paragraph" w:styleId="14">
    <w:name w:val="Body Text First Indent 2"/>
    <w:basedOn w:val="6"/>
    <w:next w:val="10"/>
    <w:qFormat/>
    <w:uiPriority w:val="99"/>
    <w:pPr>
      <w:adjustRightInd w:val="0"/>
      <w:snapToGrid w:val="0"/>
      <w:spacing w:after="0"/>
      <w:ind w:left="0" w:leftChars="0"/>
    </w:pPr>
    <w:rPr>
      <w:sz w:val="24"/>
    </w:rPr>
  </w:style>
  <w:style w:type="character" w:styleId="17">
    <w:name w:val="Strong"/>
    <w:basedOn w:val="16"/>
    <w:qFormat/>
    <w:uiPriority w:val="0"/>
    <w:rPr>
      <w:b/>
    </w:rPr>
  </w:style>
  <w:style w:type="character" w:styleId="18">
    <w:name w:val="annotation reference"/>
    <w:basedOn w:val="16"/>
    <w:qFormat/>
    <w:uiPriority w:val="0"/>
    <w:rPr>
      <w:sz w:val="21"/>
      <w:szCs w:val="21"/>
    </w:rPr>
  </w:style>
  <w:style w:type="character" w:customStyle="1" w:styleId="19">
    <w:name w:val="15"/>
    <w:basedOn w:val="16"/>
    <w:qFormat/>
    <w:uiPriority w:val="0"/>
    <w:rPr>
      <w:rFonts w:hint="default" w:ascii="Times New Roman" w:hAnsi="Times New Roman" w:eastAsia="宋体" w:cs="Times New Roman"/>
    </w:r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21">
    <w:name w:val="页眉 字符"/>
    <w:basedOn w:val="16"/>
    <w:link w:val="7"/>
    <w:qFormat/>
    <w:uiPriority w:val="0"/>
    <w:rPr>
      <w:rFonts w:ascii="Times New Roman" w:hAnsi="Times New Roman" w:eastAsia="宋体" w:cs="Times New Roman"/>
      <w:kern w:val="2"/>
      <w:sz w:val="18"/>
      <w:szCs w:val="18"/>
    </w:rPr>
  </w:style>
  <w:style w:type="character" w:customStyle="1" w:styleId="22">
    <w:name w:val="批注文字 字符"/>
    <w:basedOn w:val="16"/>
    <w:link w:val="5"/>
    <w:qFormat/>
    <w:uiPriority w:val="0"/>
    <w:rPr>
      <w:kern w:val="2"/>
      <w:sz w:val="21"/>
      <w:szCs w:val="24"/>
    </w:rPr>
  </w:style>
  <w:style w:type="character" w:customStyle="1" w:styleId="23">
    <w:name w:val="批注主题 字符"/>
    <w:basedOn w:val="22"/>
    <w:link w:val="13"/>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c9be8927-b306-446a-aa04-b94b31d2eb58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F14AB07</paraID>
      <start>0</start>
      <end>2</end>
      <status>unmodified</status>
      <modifiedWord/>
      <trackRevisions>false</trackRevisions>
    </reviewItem>
    <reviewItem>
      <errorID>ee677dce-0362-40c7-af05-53fdd4a5458d</errorID>
      <errorWord>，</errorWord>
      <group>L1_Punc</group>
      <groupName>标点问题</groupName>
      <ability>L2_Punc_CN</ability>
      <abilityName>标点符号问题</abilityName>
      <candidateList>
        <item>；</item>
      </candidateList>
      <explain/>
      <paraID> F14AB07</paraID>
      <start>59</start>
      <end>60</end>
      <status>unmodified</status>
      <modifiedWord/>
      <trackRevisions>false</trackRevisions>
    </reviewItem>
    <reviewItem>
      <errorID>2b048b87-98af-411a-a31e-f23013ed2373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6519C54D</paraID>
      <start>0</start>
      <end>2</end>
      <status>unmodified</status>
      <modifiedWord/>
      <trackRevisions>false</trackRevisions>
    </reviewItem>
    <reviewItem>
      <errorID>6b97a5bc-5997-4145-a792-a7a53ff75393</errorID>
      <errorWord>具有</errorWord>
      <group>L1_Punc</group>
      <groupName>标点问题</groupName>
      <ability>L2_Punc_CN</ability>
      <abilityName>标点符号问题</abilityName>
      <candidateList>
        <item>，具有</item>
      </candidateList>
      <explain/>
      <paraID>6519C54D</paraID>
      <start>20</start>
      <end>22</end>
      <status>unmodified</status>
      <modifiedWord/>
      <trackRevisions>false</trackRevisions>
    </reviewItem>
    <reviewItem>
      <errorID>37e54813-07e2-40f6-892b-6f1af1bab940</errorID>
      <errorWord>教授</errorWord>
      <group>L1_Word</group>
      <groupName>字词问题</groupName>
      <ability>L2_Typo</ability>
      <abilityName>字词错误</abilityName>
      <candidateList>
        <item> 教授</item>
      </candidateList>
      <explain/>
      <paraID>218C0095</paraID>
      <start>2</start>
      <end>4</end>
      <status>unmodified</status>
      <modifiedWord/>
      <trackRevisions>false</trackRevisions>
    </reviewItem>
    <reviewItem>
      <errorID>a473f73e-091e-42e6-a939-d29bdd847330</errorID>
      <errorWord>主持</errorWord>
      <group>L1_Punc</group>
      <groupName>标点问题</groupName>
      <ability>L2_Punc_CN</ability>
      <abilityName>标点符号问题</abilityName>
      <candidateList>
        <item>，主持</item>
      </candidateList>
      <explain/>
      <paraID>729E8FDA</paraID>
      <start>9</start>
      <end>11</end>
      <status>unmodified</status>
      <modifiedWord/>
      <trackRevisions>false</trackRevisions>
    </reviewItem>
    <reviewItem>
      <errorID>ff18cda1-85ae-40b3-90ee-4b41e68a56b0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7AE571FE</paraID>
      <start>0</start>
      <end>2</end>
      <status>unmodified</status>
      <modifiedWord/>
      <trackRevisions>false</trackRevisions>
    </reviewItem>
    <reviewItem>
      <errorID>fd911436-c4dc-448c-a86d-7450146c3e30</errorID>
      <errorWord>，</errorWord>
      <group>L1_Punc</group>
      <groupName>标点问题</groupName>
      <ability>L2_Punc_CN</ability>
      <abilityName>标点符号问题</abilityName>
      <candidateList>
        <item>；</item>
      </candidateList>
      <explain/>
      <paraID>7AE571FE</paraID>
      <start>54</start>
      <end>55</end>
      <status>unmodified</status>
      <modifiedWord/>
      <trackRevisions>false</trackRevisions>
    </reviewItem>
    <reviewItem>
      <errorID>304cb6a7-88db-4c6c-a89e-3e0f59f255b0</errorID>
      <errorWord>；</errorWord>
      <group>L1_Punc</group>
      <groupName>标点问题</groupName>
      <ability>L2_Punc_CN</ability>
      <abilityName>标点符号问题</abilityName>
      <candidateList>
        <item>。</item>
      </candidateList>
      <explain/>
      <paraID>7AE571FE</paraID>
      <start>66</start>
      <end>67</end>
      <status>unmodified</status>
      <modifiedWord/>
      <trackRevisions>false</trackRevisions>
    </reviewItem>
    <reviewItem>
      <errorID>34679f59-d144-426a-932f-18d91104736b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58E22051</paraID>
      <start>0</start>
      <end>2</end>
      <status>unmodified</status>
      <modifiedWord/>
      <trackRevisions>false</trackRevisions>
    </reviewItem>
    <reviewItem>
      <errorID>ceec7da9-a9e0-42c2-a4b4-e3c0b7841c1e</errorID>
      <errorWord>须</errorWord>
      <group>L1_Word</group>
      <groupName>字词问题</groupName>
      <ability>L2_Typo</ability>
      <abilityName>字词错误</abilityName>
      <candidateList>
        <item>需</item>
      </candidateList>
      <explain>存在发音相同字词的误用。</explain>
      <paraID>58E22051</paraID>
      <start>9</start>
      <end>10</end>
      <status>unmodified</status>
      <modifiedWord/>
      <trackRevisions>false</trackRevisions>
    </reviewItem>
    <reviewItem>
      <errorID>50dac0d7-8cc5-4216-8856-8043562322ca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25536065</paraID>
      <start>0</start>
      <end>2</end>
      <status>unmodified</status>
      <modifiedWord/>
      <trackRevisions>false</trackRevisions>
    </reviewItem>
    <reviewItem>
      <errorID>f8900cb8-6a17-4e04-867e-2ba74ba4a414</errorID>
      <errorWord>得</errorWord>
      <group>L1_Grammar</group>
      <groupName>语法问题</groupName>
      <ability>L2_Grammar</ability>
      <abilityName>语法错误</abilityName>
      <candidateList>
        <item>的，得</item>
      </candidateList>
      <explain/>
      <paraID>7526E842</paraID>
      <start>52</start>
      <end>53</end>
      <status>unmodified</status>
      <modifiedWord/>
      <trackRevisions>false</trackRevisions>
    </reviewItem>
    <reviewItem>
      <errorID>3d9cbafb-cf18-46d5-b175-ecc1f706e2c2</errorID>
      <errorWord>得</errorWord>
      <group>L1_Grammar</group>
      <groupName>语法问题</groupName>
      <ability>L2_Grammar</ability>
      <abilityName>语法错误</abilityName>
      <candidateList>
        <item>的，得</item>
      </candidateList>
      <explain/>
      <paraID>7526E842</paraID>
      <start>75</start>
      <end>76</end>
      <status>unmodified</status>
      <modifiedWord/>
      <trackRevisions>false</trackRevisions>
    </reviewItem>
    <reviewItem>
      <errorID>9df120ac-41eb-45df-9289-336346c66951</errorID>
      <errorWord>，</errorWord>
      <group>L1_Punc</group>
      <groupName>标点问题</groupName>
      <ability>L2_Punc_CN</ability>
      <abilityName>标点符号问题</abilityName>
      <candidateList>
        <item>。</item>
      </candidateList>
      <explain/>
      <paraID>7526E842</paraID>
      <start>78</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facf13-a834-4c47-b56c-9b4c10171898}">
  <ds:schemaRefs/>
</ds:datastoreItem>
</file>

<file path=docProps/app.xml><?xml version="1.0" encoding="utf-8"?>
<Properties xmlns="http://schemas.openxmlformats.org/officeDocument/2006/extended-properties" xmlns:vt="http://schemas.openxmlformats.org/officeDocument/2006/docPropsVTypes">
  <Template>wdzx97.dot</Template>
  <Pages>5</Pages>
  <Words>3345</Words>
  <Characters>3378</Characters>
  <Lines>21</Lines>
  <Paragraphs>6</Paragraphs>
  <TotalTime>20</TotalTime>
  <ScaleCrop>false</ScaleCrop>
  <LinksUpToDate>false</LinksUpToDate>
  <CharactersWithSpaces>3382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2024-07-18T09:24:00Z</dcterms:created>
  <dc:creator>admin</dc:creator>
  <cp:lastModifiedBy>孫zY</cp:lastModifiedBy>
  <cp:lastPrinted>2026-10-15T07:18:00Z</cp:lastPrinted>
  <dcterms:modified xsi:type="dcterms:W3CDTF">2026-10-16T09:00:56Z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E4B8FF84371F4C8B83AD81A2174ABF84_13</vt:lpwstr>
  </property>
  <property fmtid="{D5CDD505-2E9C-101B-9397-08002B2CF9AE}" pid="4" name="KSOTemplateDocerSaveRecord">
    <vt:lpwstr>eyJoZGlkIjoiOWIyOThlMWE4MDcxZDhlY2M2NGJjMWFhN2EwYTQ0YzkiLCJ1c2VySWQiOiIxODMyMzczODI0In0=</vt:lpwstr>
  </property>
</Properties>
</file>