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widowControl/>
        <w:kinsoku/>
        <w:wordWrap/>
        <w:overflowPunct/>
        <w:topLinePunct w:val="0"/>
        <w:autoSpaceDE/>
        <w:autoSpaceDN/>
        <w:bidi w:val="0"/>
        <w:adjustRightInd/>
        <w:snapToGrid/>
        <w:spacing w:line="577" w:lineRule="exact"/>
        <w:jc w:val="center"/>
        <w:textAlignment w:val="auto"/>
        <w:rPr>
          <w:ins w:id="0" w:author="陈景航" w:date="2026-10-28T11:15:38Z"/>
          <w:rFonts w:ascii="方正小标宋简体" w:hAnsi="方正小标宋简体" w:eastAsia="方正小标宋简体" w:cs="方正小标宋简体"/>
          <w:b w:val="0"/>
          <w:i w:val="0"/>
          <w:snapToGrid w:val="0"/>
          <w:color w:val="000000"/>
          <w:kern w:val="0"/>
          <w:sz w:val="43"/>
          <w:szCs w:val="43"/>
          <w:highlight w:val="none"/>
          <w:lang w:val="en-US" w:eastAsia="zh-CN" w:bidi="ar"/>
          <w:rPrChange w:id="1" w:author="陈景航" w:date="2026-10-28T11:15:44Z">
            <w:rPr>
              <w:ins w:id="2" w:author="陈景航" w:date="2026-10-28T11:15:38Z"/>
              <w:rFonts w:ascii="方正小标宋简体" w:hAnsi="方正小标宋简体" w:eastAsia="方正小标宋简体" w:cs="方正小标宋简体"/>
              <w:b w:val="0"/>
              <w:i w:val="0"/>
              <w:snapToGrid w:val="0"/>
              <w:color w:val="000000"/>
              <w:kern w:val="0"/>
              <w:sz w:val="43"/>
              <w:szCs w:val="43"/>
              <w:highlight w:val="yellow"/>
              <w:lang w:val="en-US" w:eastAsia="zh-CN" w:bidi="ar"/>
            </w:rPr>
          </w:rPrChange>
        </w:rPr>
      </w:pPr>
      <w:r>
        <w:commentReference w:id="0"/>
      </w:r>
      <w:commentRangeStart w:id="1"/>
      <w:r>
        <w:rPr>
          <w:rFonts w:hint="eastAsia"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t>横琴粤澳深度合作区城市规划和建设局</w:t>
      </w:r>
      <w:r>
        <w:rPr>
          <w:rFonts w:ascii="方正小标宋简体" w:hAnsi="方正小标宋简体" w:eastAsia="方正小标宋简体" w:cs="方正小标宋简体"/>
          <w:b w:val="0"/>
          <w:i w:val="0"/>
          <w:snapToGrid w:val="0"/>
          <w:color w:val="000000"/>
          <w:kern w:val="0"/>
          <w:sz w:val="43"/>
          <w:szCs w:val="43"/>
          <w:highlight w:val="none"/>
          <w:lang w:val="en-US" w:eastAsia="zh-CN" w:bidi="ar"/>
          <w:rPrChange w:id="3" w:author="陈景航" w:date="2026-10-28T11:15:44Z">
            <w:rPr>
              <w:rFonts w:ascii="方正小标宋简体" w:hAnsi="方正小标宋简体" w:eastAsia="方正小标宋简体" w:cs="方正小标宋简体"/>
              <w:b w:val="0"/>
              <w:i w:val="0"/>
              <w:snapToGrid w:val="0"/>
              <w:color w:val="000000"/>
              <w:kern w:val="0"/>
              <w:sz w:val="43"/>
              <w:szCs w:val="43"/>
              <w:lang w:val="en-US" w:eastAsia="zh-CN" w:bidi="ar"/>
            </w:rPr>
          </w:rPrChange>
        </w:rPr>
        <w:t>珠机城际合作区内交通指引标识</w:t>
      </w:r>
      <w:del w:id="4" w:author="陈景航" w:date="2026-10-28T10:59:38Z">
        <w:r>
          <w:rPr>
            <w:rFonts w:ascii="方正小标宋简体" w:hAnsi="方正小标宋简体" w:eastAsia="方正小标宋简体" w:cs="方正小标宋简体"/>
            <w:b w:val="0"/>
            <w:i w:val="0"/>
            <w:snapToGrid w:val="0"/>
            <w:color w:val="000000"/>
            <w:kern w:val="0"/>
            <w:sz w:val="43"/>
            <w:szCs w:val="43"/>
            <w:highlight w:val="none"/>
            <w:lang w:val="en-US" w:eastAsia="zh-CN" w:bidi="ar"/>
            <w:rPrChange w:id="5" w:author="陈景航" w:date="2026-10-28T11:15:44Z">
              <w:rPr>
                <w:rFonts w:ascii="方正小标宋简体" w:hAnsi="方正小标宋简体" w:eastAsia="方正小标宋简体" w:cs="方正小标宋简体"/>
                <w:b w:val="0"/>
                <w:i w:val="0"/>
                <w:snapToGrid w:val="0"/>
                <w:color w:val="000000"/>
                <w:kern w:val="0"/>
                <w:sz w:val="43"/>
                <w:szCs w:val="43"/>
                <w:lang w:val="en-US" w:eastAsia="zh-CN" w:bidi="ar"/>
              </w:rPr>
            </w:rPrChange>
          </w:rPr>
          <w:delText>制作</w:delText>
        </w:r>
      </w:del>
      <w:ins w:id="6" w:author="陈景航" w:date="2026-10-28T10:59:39Z">
        <w:r>
          <w:rPr>
            <w:rFonts w:hint="eastAsia" w:ascii="方正小标宋简体" w:hAnsi="方正小标宋简体" w:eastAsia="方正小标宋简体" w:cs="方正小标宋简体"/>
            <w:b w:val="0"/>
            <w:i w:val="0"/>
            <w:snapToGrid w:val="0"/>
            <w:color w:val="000000"/>
            <w:kern w:val="0"/>
            <w:sz w:val="43"/>
            <w:szCs w:val="43"/>
            <w:highlight w:val="none"/>
            <w:lang w:val="en-US" w:eastAsia="zh-CN" w:bidi="ar"/>
            <w:rPrChange w:id="7" w:author="陈景航" w:date="2026-10-28T11:15:44Z">
              <w:rPr>
                <w:rFonts w:hint="eastAsia" w:ascii="方正小标宋简体" w:hAnsi="方正小标宋简体" w:eastAsia="方正小标宋简体" w:cs="方正小标宋简体"/>
                <w:b w:val="0"/>
                <w:i w:val="0"/>
                <w:snapToGrid w:val="0"/>
                <w:color w:val="000000"/>
                <w:kern w:val="0"/>
                <w:sz w:val="43"/>
                <w:szCs w:val="43"/>
                <w:highlight w:val="yellow"/>
                <w:lang w:val="en-US" w:eastAsia="zh-CN" w:bidi="ar"/>
              </w:rPr>
            </w:rPrChange>
          </w:rPr>
          <w:t>采购</w:t>
        </w:r>
      </w:ins>
      <w:ins w:id="8" w:author="陈景航" w:date="2026-10-28T10:59:43Z">
        <w:r>
          <w:rPr>
            <w:rFonts w:hint="eastAsia" w:ascii="方正小标宋简体" w:hAnsi="方正小标宋简体" w:eastAsia="方正小标宋简体" w:cs="方正小标宋简体"/>
            <w:b w:val="0"/>
            <w:i w:val="0"/>
            <w:snapToGrid w:val="0"/>
            <w:color w:val="000000"/>
            <w:kern w:val="0"/>
            <w:sz w:val="43"/>
            <w:szCs w:val="43"/>
            <w:highlight w:val="none"/>
            <w:lang w:val="en-US" w:eastAsia="zh-CN" w:bidi="ar"/>
            <w:rPrChange w:id="9" w:author="陈景航" w:date="2026-10-28T11:15:44Z">
              <w:rPr>
                <w:rFonts w:hint="eastAsia" w:ascii="方正小标宋简体" w:hAnsi="方正小标宋简体" w:eastAsia="方正小标宋简体" w:cs="方正小标宋简体"/>
                <w:b w:val="0"/>
                <w:i w:val="0"/>
                <w:snapToGrid w:val="0"/>
                <w:color w:val="000000"/>
                <w:kern w:val="0"/>
                <w:sz w:val="43"/>
                <w:szCs w:val="43"/>
                <w:highlight w:val="yellow"/>
                <w:lang w:val="en-US" w:eastAsia="zh-CN" w:bidi="ar"/>
              </w:rPr>
            </w:rPrChange>
          </w:rPr>
          <w:t>及</w:t>
        </w:r>
      </w:ins>
      <w:r>
        <w:rPr>
          <w:rFonts w:ascii="方正小标宋简体" w:hAnsi="方正小标宋简体" w:eastAsia="方正小标宋简体" w:cs="方正小标宋简体"/>
          <w:b w:val="0"/>
          <w:i w:val="0"/>
          <w:snapToGrid w:val="0"/>
          <w:color w:val="000000"/>
          <w:kern w:val="0"/>
          <w:sz w:val="43"/>
          <w:szCs w:val="43"/>
          <w:highlight w:val="none"/>
          <w:lang w:val="en-US" w:eastAsia="zh-CN" w:bidi="ar"/>
          <w:rPrChange w:id="10" w:author="陈景航" w:date="2026-10-28T11:15:44Z">
            <w:rPr>
              <w:rFonts w:ascii="方正小标宋简体" w:hAnsi="方正小标宋简体" w:eastAsia="方正小标宋简体" w:cs="方正小标宋简体"/>
              <w:b w:val="0"/>
              <w:i w:val="0"/>
              <w:snapToGrid w:val="0"/>
              <w:color w:val="000000"/>
              <w:kern w:val="0"/>
              <w:sz w:val="43"/>
              <w:szCs w:val="43"/>
              <w:lang w:val="en-US" w:eastAsia="zh-CN" w:bidi="ar"/>
            </w:rPr>
          </w:rPrChange>
        </w:rPr>
        <w:t>安装</w:t>
      </w:r>
    </w:p>
    <w:p>
      <w:pPr>
        <w:pStyle w:val="3"/>
        <w:pageBreakBefore w:val="0"/>
        <w:widowControl/>
        <w:kinsoku/>
        <w:wordWrap/>
        <w:overflowPunct/>
        <w:topLinePunct w:val="0"/>
        <w:autoSpaceDE/>
        <w:autoSpaceDN/>
        <w:bidi w:val="0"/>
        <w:adjustRightInd/>
        <w:snapToGrid/>
        <w:spacing w:line="577" w:lineRule="exact"/>
        <w:jc w:val="center"/>
        <w:textAlignment w:val="auto"/>
        <w:rPr>
          <w:del w:id="11" w:author="陈景航" w:date="2026-10-28T10:59:51Z"/>
          <w:rFonts w:ascii="方正小标宋简体" w:hAnsi="方正小标宋简体" w:eastAsia="方正小标宋简体" w:cs="方正小标宋简体"/>
          <w:b w:val="0"/>
          <w:i w:val="0"/>
          <w:snapToGrid w:val="0"/>
          <w:color w:val="000000"/>
          <w:kern w:val="0"/>
          <w:sz w:val="43"/>
          <w:szCs w:val="43"/>
          <w:highlight w:val="none"/>
          <w:lang w:val="en-US" w:eastAsia="zh-CN" w:bidi="ar"/>
          <w:rPrChange w:id="12" w:author="陈景航" w:date="2026-10-28T11:15:44Z">
            <w:rPr>
              <w:del w:id="13" w:author="陈景航" w:date="2026-10-28T10:59:51Z"/>
              <w:rFonts w:ascii="方正小标宋简体" w:hAnsi="方正小标宋简体" w:eastAsia="方正小标宋简体" w:cs="方正小标宋简体"/>
              <w:b w:val="0"/>
              <w:i w:val="0"/>
              <w:snapToGrid w:val="0"/>
              <w:color w:val="000000"/>
              <w:kern w:val="0"/>
              <w:sz w:val="43"/>
              <w:szCs w:val="43"/>
              <w:lang w:val="en-US" w:eastAsia="zh-CN" w:bidi="ar"/>
            </w:rPr>
          </w:rPrChange>
        </w:rPr>
      </w:pPr>
      <w:ins w:id="14" w:author="陈景航" w:date="2026-10-28T10:59:54Z">
        <w:r>
          <w:rPr>
            <w:rFonts w:hint="eastAsia" w:ascii="方正小标宋简体" w:hAnsi="方正小标宋简体" w:eastAsia="方正小标宋简体" w:cs="方正小标宋简体"/>
            <w:b w:val="0"/>
            <w:i w:val="0"/>
            <w:snapToGrid w:val="0"/>
            <w:color w:val="000000"/>
            <w:kern w:val="0"/>
            <w:sz w:val="43"/>
            <w:szCs w:val="43"/>
            <w:highlight w:val="none"/>
            <w:lang w:val="en-US" w:eastAsia="zh-CN" w:bidi="ar"/>
            <w:rPrChange w:id="15" w:author="陈景航" w:date="2026-10-28T11:15:44Z">
              <w:rPr>
                <w:rFonts w:hint="eastAsia" w:ascii="方正小标宋简体" w:hAnsi="方正小标宋简体" w:eastAsia="方正小标宋简体" w:cs="方正小标宋简体"/>
                <w:b w:val="0"/>
                <w:i w:val="0"/>
                <w:snapToGrid w:val="0"/>
                <w:color w:val="000000"/>
                <w:kern w:val="0"/>
                <w:sz w:val="43"/>
                <w:szCs w:val="43"/>
                <w:highlight w:val="yellow"/>
                <w:lang w:val="en-US" w:eastAsia="zh-CN" w:bidi="ar"/>
              </w:rPr>
            </w:rPrChange>
          </w:rPr>
          <w:t>服务</w:t>
        </w:r>
      </w:ins>
    </w:p>
    <w:p>
      <w:pPr>
        <w:pStyle w:val="3"/>
        <w:pageBreakBefore w:val="0"/>
        <w:widowControl/>
        <w:kinsoku/>
        <w:wordWrap/>
        <w:overflowPunct/>
        <w:topLinePunct w:val="0"/>
        <w:autoSpaceDE/>
        <w:autoSpaceDN/>
        <w:bidi w:val="0"/>
        <w:adjustRightInd/>
        <w:snapToGrid/>
        <w:spacing w:line="577" w:lineRule="exact"/>
        <w:ind w:firstLineChars="0"/>
        <w:jc w:val="center"/>
        <w:outlineLvl w:val="0"/>
        <w:rPr>
          <w:rFonts w:hint="eastAsia" w:ascii="方正小标宋简体" w:hAnsi="方正小标宋简体" w:eastAsia="方正小标宋简体" w:cs="方正小标宋简体"/>
          <w:b w:val="0"/>
          <w:bCs w:val="0"/>
          <w:color w:val="0D0D0D" w:themeColor="text1" w:themeTint="F2"/>
          <w:sz w:val="44"/>
          <w:szCs w:val="44"/>
          <w:highlight w:val="none"/>
          <w:lang w:val="en-US" w:eastAsia="zh-CN"/>
          <w:rPrChange w:id="17" w:author="陈景航" w:date="2026-10-28T11:15:44Z">
            <w:rPr>
              <w:rFonts w:hint="eastAsia"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rPrChange>
          <w14:textFill>
            <w14:solidFill>
              <w14:schemeClr w14:val="tx1">
                <w14:lumMod w14:val="95000"/>
                <w14:lumOff w14:val="5000"/>
              </w14:schemeClr>
            </w14:solidFill>
          </w14:textFill>
        </w:rPr>
        <w:pPrChange w:id="16" w:author="陈景航" w:date="2026-10-28T10:59:51Z">
          <w:pPr>
            <w:pageBreakBefore w:val="0"/>
            <w:widowControl w:val="0"/>
            <w:kinsoku/>
            <w:wordWrap/>
            <w:overflowPunct/>
            <w:topLinePunct w:val="0"/>
            <w:autoSpaceDE/>
            <w:autoSpaceDN/>
            <w:bidi w:val="0"/>
            <w:adjustRightInd w:val="0"/>
            <w:snapToGrid w:val="0"/>
            <w:spacing w:line="600" w:lineRule="exact"/>
            <w:ind w:firstLine="0" w:firstLineChars="0"/>
            <w:jc w:val="center"/>
            <w:outlineLvl w:val="0"/>
          </w:pPr>
        </w:pPrChange>
      </w:pPr>
      <w:r>
        <w:rPr>
          <w:rFonts w:ascii="方正小标宋简体" w:hAnsi="方正小标宋简体" w:eastAsia="方正小标宋简体" w:cs="方正小标宋简体"/>
          <w:b w:val="0"/>
          <w:i w:val="0"/>
          <w:snapToGrid w:val="0"/>
          <w:color w:val="000000"/>
          <w:kern w:val="0"/>
          <w:sz w:val="43"/>
          <w:szCs w:val="43"/>
          <w:highlight w:val="none"/>
          <w:lang w:val="en-US" w:eastAsia="zh-CN" w:bidi="ar"/>
          <w:rPrChange w:id="18" w:author="陈景航" w:date="2026-10-28T11:15:44Z">
            <w:rPr>
              <w:rFonts w:ascii="方正小标宋简体" w:hAnsi="方正小标宋简体" w:eastAsia="方正小标宋简体" w:cs="方正小标宋简体"/>
              <w:b w:val="0"/>
              <w:i w:val="0"/>
              <w:snapToGrid w:val="0"/>
              <w:color w:val="000000"/>
              <w:kern w:val="0"/>
              <w:sz w:val="43"/>
              <w:szCs w:val="43"/>
              <w:lang w:val="en-US" w:eastAsia="zh-CN" w:bidi="ar"/>
            </w:rPr>
          </w:rPrChange>
        </w:rPr>
        <w:t>项</w:t>
      </w:r>
      <w:r>
        <w:rPr>
          <w:rFonts w:hint="eastAsia" w:ascii="方正小标宋简体" w:hAnsi="方正小标宋简体" w:eastAsia="方正小标宋简体" w:cs="方正小标宋简体"/>
          <w:b w:val="0"/>
          <w:bCs w:val="0"/>
          <w:color w:val="0D0D0D" w:themeColor="text1" w:themeTint="F2"/>
          <w:sz w:val="44"/>
          <w:szCs w:val="44"/>
          <w:highlight w:val="none"/>
          <w:lang w:val="en-US" w:eastAsia="zh-CN"/>
          <w:rPrChange w:id="19" w:author="陈景航" w:date="2026-10-28T11:15:44Z">
            <w:rPr>
              <w:rFonts w:hint="eastAsia" w:ascii="方正小标宋简体" w:hAnsi="方正小标宋简体" w:eastAsia="方正小标宋简体" w:cs="方正小标宋简体"/>
              <w:b w:val="0"/>
              <w:bCs w:val="0"/>
              <w:color w:val="0D0D0D" w:themeColor="text1" w:themeTint="F2"/>
              <w:sz w:val="44"/>
              <w:szCs w:val="44"/>
              <w:highlight w:val="none"/>
              <w:lang w:val="en-US" w:eastAsia="zh-CN"/>
              <w14:textFill>
                <w14:solidFill>
                  <w14:schemeClr w14:val="tx1">
                    <w14:lumMod w14:val="95000"/>
                    <w14:lumOff w14:val="5000"/>
                  </w14:schemeClr>
                </w14:solidFill>
              </w14:textFill>
            </w:rPr>
          </w:rPrChange>
          <w14:textFill>
            <w14:solidFill>
              <w14:schemeClr w14:val="tx1">
                <w14:lumMod w14:val="95000"/>
                <w14:lumOff w14:val="5000"/>
              </w14:schemeClr>
            </w14:solidFill>
          </w14:textFill>
        </w:rPr>
        <w:t>目采购需求</w:t>
      </w:r>
    </w:p>
    <w:p>
      <w:pPr>
        <w:pageBreakBefore w:val="0"/>
        <w:widowControl w:val="0"/>
        <w:kinsoku/>
        <w:wordWrap/>
        <w:overflowPunct/>
        <w:topLinePunct w:val="0"/>
        <w:autoSpaceDE/>
        <w:autoSpaceDN/>
        <w:bidi w:val="0"/>
        <w:adjustRightInd w:val="0"/>
        <w:snapToGrid w:val="0"/>
        <w:spacing w:line="579" w:lineRule="exact"/>
        <w:ind w:firstLine="562" w:firstLineChars="200"/>
        <w:jc w:val="left"/>
        <w:outlineLvl w:val="9"/>
        <w:rPr>
          <w:rFonts w:hint="eastAsia" w:ascii="黑体" w:hAnsi="黑体" w:eastAsia="黑体" w:cs="黑体"/>
          <w:b/>
          <w:bCs/>
          <w:color w:val="0D0D0D" w:themeColor="text1" w:themeTint="F2"/>
          <w:sz w:val="28"/>
          <w:szCs w:val="28"/>
          <w:highlight w:val="none"/>
          <w14:textFill>
            <w14:solidFill>
              <w14:schemeClr w14:val="tx1">
                <w14:lumMod w14:val="95000"/>
                <w14:lumOff w14:val="5000"/>
              </w14:schemeClr>
            </w14:solidFill>
          </w14:textFill>
        </w:rPr>
        <w:pPrChange w:id="20" w:author="何幸容" w:date="2026-03-16T14:38:58Z">
          <w:pPr>
            <w:pageBreakBefore w:val="0"/>
            <w:widowControl w:val="0"/>
            <w:kinsoku/>
            <w:wordWrap/>
            <w:overflowPunct/>
            <w:topLinePunct w:val="0"/>
            <w:autoSpaceDE/>
            <w:autoSpaceDN/>
            <w:bidi w:val="0"/>
            <w:adjustRightInd w:val="0"/>
            <w:snapToGrid w:val="0"/>
            <w:spacing w:line="600" w:lineRule="exact"/>
            <w:ind w:firstLine="562" w:firstLineChars="200"/>
            <w:jc w:val="left"/>
            <w:outlineLvl w:val="9"/>
          </w:pPr>
        </w:pPrChange>
      </w:pPr>
    </w:p>
    <w:p>
      <w:pPr>
        <w:pStyle w:val="3"/>
        <w:spacing w:line="579" w:lineRule="exact"/>
        <w:ind w:firstLine="643" w:firstLineChars="200"/>
        <w:rPr>
          <w:rFonts w:hint="eastAsia" w:eastAsia="黑体"/>
          <w:b w:val="0"/>
          <w:bCs/>
          <w:lang w:val="en-US" w:eastAsia="zh-CN"/>
        </w:rPr>
        <w:pPrChange w:id="21" w:author="何幸容" w:date="2026-03-16T14:38:58Z">
          <w:pPr>
            <w:pStyle w:val="3"/>
            <w:ind w:firstLine="643" w:firstLineChars="200"/>
          </w:pPr>
        </w:pPrChange>
      </w:pPr>
      <w:r>
        <w:rPr>
          <w:rFonts w:hint="eastAsia"/>
          <w:b w:val="0"/>
          <w:bCs/>
        </w:rPr>
        <w:t>一</w:t>
      </w:r>
      <w:r>
        <w:rPr>
          <w:rFonts w:hint="eastAsia"/>
          <w:b w:val="0"/>
          <w:bCs/>
          <w:lang w:eastAsia="zh-CN"/>
        </w:rPr>
        <w:t>、项目名称</w:t>
      </w:r>
    </w:p>
    <w:p>
      <w:pPr>
        <w:widowControl/>
        <w:snapToGrid w:val="0"/>
        <w:spacing w:line="577" w:lineRule="exact"/>
        <w:ind w:firstLine="640" w:firstLineChars="200"/>
        <w:rPr>
          <w:rFonts w:hint="eastAsia" w:ascii="Times New Roman" w:hAnsi="Times New Roman" w:eastAsia="仿宋" w:cs="Times New Roman"/>
          <w:b w:val="0"/>
          <w:i w:val="0"/>
          <w:sz w:val="32"/>
          <w:highlight w:val="yellow"/>
          <w:lang w:val="en-US" w:eastAsia="zh-CN"/>
          <w:rPrChange w:id="23" w:author="邱奇伟:处（署）审核" w:date="2026-10-28T10:20:45Z">
            <w:rPr>
              <w:rFonts w:hint="eastAsia" w:ascii="Times New Roman" w:hAnsi="Times New Roman" w:eastAsia="仿宋" w:cs="Times New Roman"/>
              <w:b w:val="0"/>
              <w:i w:val="0"/>
              <w:sz w:val="32"/>
              <w:lang w:val="en-US" w:eastAsia="zh-CN"/>
            </w:rPr>
          </w:rPrChange>
        </w:rPr>
        <w:pPrChange w:id="22" w:author="何幸容" w:date="2026-03-16T14:38:58Z">
          <w:pPr>
            <w:pStyle w:val="3"/>
            <w:ind w:firstLine="643" w:firstLineChars="200"/>
          </w:pPr>
        </w:pPrChange>
      </w:pPr>
      <w:r>
        <w:rPr>
          <w:rFonts w:hint="eastAsia" w:ascii="Times New Roman" w:hAnsi="Times New Roman" w:eastAsia="仿宋" w:cs="Times New Roman"/>
          <w:b w:val="0"/>
          <w:i w:val="0"/>
          <w:sz w:val="32"/>
          <w:highlight w:val="none"/>
          <w:rPrChange w:id="24" w:author="陈景航" w:date="2026-10-28T11:15:47Z">
            <w:rPr>
              <w:rFonts w:hint="eastAsia" w:ascii="Times New Roman" w:hAnsi="Times New Roman" w:eastAsia="仿宋" w:cs="Times New Roman"/>
              <w:b w:val="0"/>
              <w:i w:val="0"/>
              <w:sz w:val="32"/>
            </w:rPr>
          </w:rPrChange>
        </w:rPr>
        <w:t>珠机城际合作区内交通指引标识</w:t>
      </w:r>
      <w:r>
        <w:rPr>
          <w:rFonts w:hint="eastAsia" w:ascii="Times New Roman" w:hAnsi="Times New Roman" w:eastAsia="仿宋" w:cs="Times New Roman"/>
          <w:b w:val="0"/>
          <w:i w:val="0"/>
          <w:sz w:val="32"/>
          <w:highlight w:val="none"/>
          <w:lang w:val="en-US" w:eastAsia="zh-CN"/>
          <w:rPrChange w:id="25" w:author="陈景航" w:date="2026-10-28T11:15:47Z">
            <w:rPr>
              <w:rFonts w:hint="eastAsia" w:ascii="Times New Roman" w:hAnsi="Times New Roman" w:eastAsia="仿宋" w:cs="Times New Roman"/>
              <w:b w:val="0"/>
              <w:i w:val="0"/>
              <w:sz w:val="32"/>
              <w:lang w:val="en-US" w:eastAsia="zh-CN"/>
            </w:rPr>
          </w:rPrChange>
        </w:rPr>
        <w:t>采购及</w:t>
      </w:r>
      <w:r>
        <w:rPr>
          <w:rFonts w:hint="eastAsia" w:ascii="Times New Roman" w:hAnsi="Times New Roman" w:eastAsia="仿宋" w:cs="Times New Roman"/>
          <w:b w:val="0"/>
          <w:i w:val="0"/>
          <w:sz w:val="32"/>
          <w:highlight w:val="none"/>
          <w:rPrChange w:id="26" w:author="陈景航" w:date="2026-10-28T11:15:47Z">
            <w:rPr>
              <w:rFonts w:hint="eastAsia" w:ascii="Times New Roman" w:hAnsi="Times New Roman" w:eastAsia="仿宋" w:cs="Times New Roman"/>
              <w:b w:val="0"/>
              <w:i w:val="0"/>
              <w:sz w:val="32"/>
            </w:rPr>
          </w:rPrChange>
        </w:rPr>
        <w:t>安装</w:t>
      </w:r>
      <w:r>
        <w:rPr>
          <w:rFonts w:hint="eastAsia" w:ascii="Times New Roman" w:hAnsi="Times New Roman" w:eastAsia="仿宋" w:cs="Times New Roman"/>
          <w:b w:val="0"/>
          <w:i w:val="0"/>
          <w:sz w:val="32"/>
          <w:highlight w:val="none"/>
          <w:lang w:val="en-US" w:eastAsia="zh-CN"/>
          <w:rPrChange w:id="27" w:author="陈景航" w:date="2026-10-28T11:15:47Z">
            <w:rPr>
              <w:rFonts w:hint="eastAsia" w:ascii="Times New Roman" w:hAnsi="Times New Roman" w:eastAsia="仿宋" w:cs="Times New Roman"/>
              <w:b w:val="0"/>
              <w:i w:val="0"/>
              <w:sz w:val="32"/>
              <w:lang w:val="en-US" w:eastAsia="zh-CN"/>
            </w:rPr>
          </w:rPrChange>
        </w:rPr>
        <w:t>服务</w:t>
      </w:r>
      <w:r>
        <w:rPr>
          <w:rFonts w:hint="eastAsia" w:ascii="Times New Roman" w:hAnsi="Times New Roman" w:eastAsia="仿宋" w:cs="Times New Roman"/>
          <w:b w:val="0"/>
          <w:i w:val="0"/>
          <w:sz w:val="32"/>
          <w:highlight w:val="none"/>
          <w:rPrChange w:id="28" w:author="陈景航" w:date="2026-10-28T11:15:47Z">
            <w:rPr>
              <w:rFonts w:hint="eastAsia" w:ascii="Times New Roman" w:hAnsi="Times New Roman" w:eastAsia="仿宋" w:cs="Times New Roman"/>
              <w:b w:val="0"/>
              <w:i w:val="0"/>
              <w:sz w:val="32"/>
            </w:rPr>
          </w:rPrChange>
        </w:rPr>
        <w:t>项目</w:t>
      </w:r>
      <w:r>
        <w:rPr>
          <w:highlight w:val="none"/>
          <w:rPrChange w:id="29" w:author="陈景航" w:date="2026-10-28T11:15:47Z">
            <w:rPr/>
          </w:rPrChange>
        </w:rPr>
        <w:commentReference w:id="2"/>
      </w:r>
      <w:commentRangeEnd w:id="1"/>
      <w:commentRangeEnd w:id="2"/>
      <w:r>
        <w:commentReference w:id="1"/>
      </w:r>
    </w:p>
    <w:p>
      <w:pPr>
        <w:pStyle w:val="3"/>
        <w:spacing w:line="579" w:lineRule="exact"/>
        <w:ind w:firstLine="643" w:firstLineChars="200"/>
        <w:rPr>
          <w:rFonts w:hint="eastAsia" w:eastAsia="黑体"/>
          <w:b w:val="0"/>
          <w:bCs/>
          <w:lang w:eastAsia="zh-CN"/>
        </w:rPr>
        <w:pPrChange w:id="30" w:author="何幸容" w:date="2026-03-16T14:38:58Z">
          <w:pPr>
            <w:pStyle w:val="3"/>
            <w:ind w:firstLine="643" w:firstLineChars="200"/>
          </w:pPr>
        </w:pPrChange>
      </w:pPr>
      <w:r>
        <w:rPr>
          <w:rFonts w:hint="eastAsia"/>
          <w:b w:val="0"/>
          <w:bCs/>
          <w:lang w:eastAsia="zh-CN"/>
        </w:rPr>
        <w:t>二、</w:t>
      </w:r>
      <w:r>
        <w:rPr>
          <w:rFonts w:hint="eastAsia"/>
          <w:b w:val="0"/>
          <w:bCs/>
        </w:rPr>
        <w:t>项目</w:t>
      </w:r>
      <w:r>
        <w:rPr>
          <w:rFonts w:hint="eastAsia"/>
          <w:b w:val="0"/>
          <w:bCs/>
          <w:lang w:eastAsia="zh-CN"/>
        </w:rPr>
        <w:t>概况</w:t>
      </w:r>
    </w:p>
    <w:p>
      <w:pPr>
        <w:pageBreakBefore w:val="0"/>
        <w:widowControl/>
        <w:kinsoku/>
        <w:wordWrap/>
        <w:overflowPunct/>
        <w:topLinePunct w:val="0"/>
        <w:autoSpaceDE/>
        <w:autoSpaceDN/>
        <w:bidi w:val="0"/>
        <w:adjustRightInd/>
        <w:snapToGrid w:val="0"/>
        <w:spacing w:line="577" w:lineRule="exact"/>
        <w:ind w:firstLine="640" w:firstLineChars="200"/>
        <w:jc w:val="both"/>
        <w:outlineLvl w:val="9"/>
        <w:rPr>
          <w:rFonts w:hint="eastAsia" w:ascii="黑体" w:hAnsi="黑体" w:eastAsia="黑体" w:cs="黑体"/>
          <w:b/>
          <w:bCs/>
          <w:color w:val="0D0D0D" w:themeColor="text1" w:themeTint="F2"/>
          <w:sz w:val="32"/>
          <w:szCs w:val="32"/>
          <w:highlight w:val="none"/>
          <w14:textFill>
            <w14:solidFill>
              <w14:schemeClr w14:val="tx1">
                <w14:lumMod w14:val="95000"/>
                <w14:lumOff w14:val="5000"/>
              </w14:schemeClr>
            </w14:solidFill>
          </w14:textFill>
        </w:rPr>
        <w:pPrChange w:id="31" w:author="何幸容" w:date="2026-03-16T14:38:58Z">
          <w:pPr>
            <w:pStyle w:val="14"/>
            <w:pageBreakBefore w:val="0"/>
            <w:widowControl w:val="0"/>
            <w:kinsoku/>
            <w:wordWrap/>
            <w:overflowPunct/>
            <w:topLinePunct w:val="0"/>
            <w:autoSpaceDE/>
            <w:autoSpaceDN/>
            <w:bidi w:val="0"/>
            <w:adjustRightInd w:val="0"/>
            <w:snapToGrid w:val="0"/>
            <w:spacing w:line="360" w:lineRule="auto"/>
            <w:ind w:firstLine="560" w:firstLineChars="200"/>
            <w:jc w:val="both"/>
            <w:outlineLvl w:val="9"/>
          </w:pPr>
        </w:pPrChange>
      </w:pPr>
      <w:ins w:id="32" w:author="邱奇伟:处（署）审核" w:date="2026-10-28T10:24:27Z">
        <w:r>
          <w:rPr>
            <w:rFonts w:hint="eastAsia" w:ascii="Times New Roman" w:hAnsi="Times New Roman" w:eastAsia="仿宋" w:cs="Times New Roman"/>
            <w:b w:val="0"/>
            <w:i w:val="0"/>
            <w:sz w:val="32"/>
            <w:lang w:val="en-US" w:eastAsia="zh-CN"/>
          </w:rPr>
          <w:t>20</w:t>
        </w:r>
      </w:ins>
      <w:ins w:id="33" w:author="邱奇伟:处（署）审核" w:date="2026-10-28T10:24:28Z">
        <w:r>
          <w:rPr>
            <w:rFonts w:hint="eastAsia" w:ascii="Times New Roman" w:hAnsi="Times New Roman" w:eastAsia="仿宋" w:cs="Times New Roman"/>
            <w:b w:val="0"/>
            <w:i w:val="0"/>
            <w:sz w:val="32"/>
            <w:lang w:val="en-US" w:eastAsia="zh-CN"/>
          </w:rPr>
          <w:t>2</w:t>
        </w:r>
      </w:ins>
      <w:ins w:id="34" w:author="陈景航" w:date="2026-10-28T11:02:47Z">
        <w:r>
          <w:rPr>
            <w:rFonts w:hint="eastAsia" w:ascii="Times New Roman" w:hAnsi="Times New Roman" w:eastAsia="仿宋" w:cs="Times New Roman"/>
            <w:b w:val="0"/>
            <w:i w:val="0"/>
            <w:sz w:val="32"/>
            <w:lang w:val="en-US" w:eastAsia="zh-CN"/>
          </w:rPr>
          <w:t>1</w:t>
        </w:r>
      </w:ins>
      <w:ins w:id="35" w:author="邱奇伟:处（署）审核" w:date="2026-10-28T10:24:29Z">
        <w:del w:id="36" w:author="陈景航" w:date="2026-10-28T11:02:47Z">
          <w:r>
            <w:rPr>
              <w:rFonts w:hint="eastAsia" w:ascii="Times New Roman" w:hAnsi="Times New Roman" w:eastAsia="仿宋" w:cs="Times New Roman"/>
              <w:b w:val="0"/>
              <w:i w:val="0"/>
              <w:sz w:val="32"/>
              <w:lang w:val="en-US" w:eastAsia="zh-CN"/>
            </w:rPr>
            <w:delText>xx</w:delText>
          </w:r>
        </w:del>
      </w:ins>
      <w:ins w:id="37" w:author="邱奇伟:处（署）审核" w:date="2026-10-28T10:24:31Z">
        <w:r>
          <w:rPr>
            <w:rFonts w:hint="eastAsia" w:ascii="Times New Roman" w:hAnsi="Times New Roman" w:eastAsia="仿宋" w:cs="Times New Roman"/>
            <w:b w:val="0"/>
            <w:i w:val="0"/>
            <w:sz w:val="32"/>
            <w:lang w:val="en-US" w:eastAsia="zh-CN"/>
          </w:rPr>
          <w:t>年，</w:t>
        </w:r>
      </w:ins>
      <w:ins w:id="38" w:author="邱奇伟:处（署）审核" w:date="2026-10-28T10:24:33Z">
        <w:r>
          <w:rPr>
            <w:rFonts w:hint="eastAsia" w:ascii="Times New Roman" w:hAnsi="Times New Roman" w:eastAsia="仿宋" w:cs="Times New Roman"/>
            <w:b w:val="0"/>
            <w:i w:val="0"/>
            <w:sz w:val="32"/>
            <w:lang w:val="en-US" w:eastAsia="zh-CN"/>
          </w:rPr>
          <w:t>珠海市</w:t>
        </w:r>
      </w:ins>
      <w:ins w:id="39" w:author="邱奇伟:处（署）审核" w:date="2026-10-28T10:24:34Z">
        <w:r>
          <w:rPr>
            <w:rFonts w:hint="eastAsia" w:ascii="Times New Roman" w:hAnsi="Times New Roman" w:eastAsia="仿宋" w:cs="Times New Roman"/>
            <w:b w:val="0"/>
            <w:i w:val="0"/>
            <w:sz w:val="32"/>
            <w:lang w:val="en-US" w:eastAsia="zh-CN"/>
          </w:rPr>
          <w:t>启动</w:t>
        </w:r>
      </w:ins>
      <w:ins w:id="40" w:author="邱奇伟:处（署）审核" w:date="2026-10-28T10:24:35Z">
        <w:bookmarkStart w:id="1" w:name="_GoBack"/>
        <w:bookmarkEnd w:id="1"/>
        <w:r>
          <w:rPr>
            <w:rFonts w:hint="eastAsia" w:ascii="Times New Roman" w:hAnsi="Times New Roman" w:eastAsia="仿宋" w:cs="Times New Roman"/>
            <w:b w:val="0"/>
            <w:i w:val="0"/>
            <w:sz w:val="32"/>
            <w:lang w:val="en-US" w:eastAsia="zh-CN"/>
          </w:rPr>
          <w:t>了</w:t>
        </w:r>
      </w:ins>
      <w:ins w:id="41" w:author="陈景航" w:date="2026-10-28T11:19:45Z">
        <w:r>
          <w:rPr>
            <w:rFonts w:hint="eastAsia" w:ascii="Times New Roman" w:hAnsi="Times New Roman" w:eastAsia="仿宋" w:cs="Times New Roman"/>
            <w:b w:val="0"/>
            <w:i w:val="0"/>
            <w:sz w:val="32"/>
            <w:lang w:val="en-US" w:eastAsia="zh-CN"/>
          </w:rPr>
          <w:t>《</w:t>
        </w:r>
      </w:ins>
      <w:ins w:id="42" w:author="陈景航" w:date="2026-10-28T11:19:49Z">
        <w:r>
          <w:rPr>
            <w:rFonts w:hint="eastAsia" w:ascii="仿宋_GB2312" w:hAnsi="仿宋_GB2312" w:eastAsia="仿宋_GB2312" w:cs="仿宋_GB2312"/>
            <w:snapToGrid w:val="0"/>
            <w:color w:val="auto"/>
            <w:kern w:val="0"/>
            <w:sz w:val="32"/>
            <w:szCs w:val="32"/>
            <w:highlight w:val="none"/>
            <w:shd w:val="clear" w:fill="auto"/>
            <w:lang w:val="en-US" w:eastAsia="zh-CN" w:bidi="ar"/>
          </w:rPr>
          <w:t>珠机城际线站外交通指引标识方案</w:t>
        </w:r>
      </w:ins>
      <w:ins w:id="43" w:author="陈景航" w:date="2026-10-28T11:19:45Z">
        <w:r>
          <w:rPr>
            <w:rFonts w:hint="eastAsia" w:ascii="Times New Roman" w:hAnsi="Times New Roman" w:eastAsia="仿宋" w:cs="Times New Roman"/>
            <w:b w:val="0"/>
            <w:i w:val="0"/>
            <w:sz w:val="32"/>
            <w:lang w:val="en-US" w:eastAsia="zh-CN"/>
          </w:rPr>
          <w:t>》</w:t>
        </w:r>
      </w:ins>
      <w:ins w:id="44" w:author="邱奇伟:处（署）审核" w:date="2026-10-28T10:24:37Z">
        <w:del w:id="45" w:author="陈景航" w:date="2026-10-28T11:02:30Z">
          <w:r>
            <w:rPr>
              <w:rFonts w:hint="eastAsia" w:ascii="Times New Roman" w:hAnsi="Times New Roman" w:eastAsia="仿宋" w:cs="Times New Roman"/>
              <w:b w:val="0"/>
              <w:i w:val="0"/>
              <w:sz w:val="32"/>
              <w:lang w:val="en-US" w:eastAsia="zh-CN"/>
            </w:rPr>
            <w:delText>珠机</w:delText>
          </w:r>
        </w:del>
      </w:ins>
      <w:ins w:id="46" w:author="邱奇伟:处（署）审核" w:date="2026-10-28T10:24:38Z">
        <w:del w:id="47" w:author="陈景航" w:date="2026-10-28T11:02:30Z">
          <w:r>
            <w:rPr>
              <w:rFonts w:hint="eastAsia" w:ascii="Times New Roman" w:hAnsi="Times New Roman" w:eastAsia="仿宋" w:cs="Times New Roman"/>
              <w:b w:val="0"/>
              <w:i w:val="0"/>
              <w:sz w:val="32"/>
              <w:lang w:val="en-US" w:eastAsia="zh-CN"/>
            </w:rPr>
            <w:delText>城际</w:delText>
          </w:r>
        </w:del>
      </w:ins>
      <w:ins w:id="48" w:author="邱奇伟:处（署）审核" w:date="2026-10-28T10:24:45Z">
        <w:del w:id="49" w:author="陈景航" w:date="2026-10-28T11:02:30Z">
          <w:r>
            <w:rPr>
              <w:rFonts w:hint="eastAsia" w:ascii="Times New Roman" w:hAnsi="Times New Roman" w:eastAsia="仿宋" w:cs="Times New Roman"/>
              <w:b w:val="0"/>
              <w:i w:val="0"/>
              <w:sz w:val="32"/>
              <w:lang w:val="en-US" w:eastAsia="zh-CN"/>
            </w:rPr>
            <w:delText>...</w:delText>
          </w:r>
        </w:del>
      </w:ins>
      <w:ins w:id="50" w:author="邱奇伟:处（署）审核" w:date="2026-10-28T10:24:49Z">
        <w:del w:id="51" w:author="陈景航" w:date="2026-10-28T11:02:30Z">
          <w:r>
            <w:rPr>
              <w:rFonts w:hint="eastAsia" w:ascii="Times New Roman" w:hAnsi="Times New Roman" w:eastAsia="仿宋" w:cs="Times New Roman"/>
              <w:b w:val="0"/>
              <w:i w:val="0"/>
              <w:sz w:val="32"/>
              <w:lang w:val="en-US" w:eastAsia="zh-CN"/>
            </w:rPr>
            <w:delText>项目</w:delText>
          </w:r>
        </w:del>
      </w:ins>
      <w:ins w:id="52" w:author="邱奇伟:处（署）审核" w:date="2026-10-28T10:24:50Z">
        <w:r>
          <w:rPr>
            <w:rFonts w:hint="eastAsia" w:ascii="Times New Roman" w:hAnsi="Times New Roman" w:eastAsia="仿宋" w:cs="Times New Roman"/>
            <w:b w:val="0"/>
            <w:i w:val="0"/>
            <w:sz w:val="32"/>
            <w:lang w:val="en-US" w:eastAsia="zh-CN"/>
          </w:rPr>
          <w:t>，</w:t>
        </w:r>
      </w:ins>
      <w:r>
        <w:commentReference w:id="3"/>
      </w:r>
      <w:ins w:id="53" w:author="邱奇伟:处（署）审核" w:date="2026-10-28T10:24:53Z">
        <w:r>
          <w:rPr>
            <w:rFonts w:hint="eastAsia" w:ascii="Times New Roman" w:hAnsi="Times New Roman" w:eastAsia="仿宋" w:cs="Times New Roman"/>
            <w:b w:val="0"/>
            <w:i w:val="0"/>
            <w:sz w:val="32"/>
            <w:lang w:val="en-US" w:eastAsia="zh-CN"/>
          </w:rPr>
          <w:t>统一</w:t>
        </w:r>
      </w:ins>
      <w:ins w:id="54" w:author="邱奇伟:处（署）审核" w:date="2026-10-28T10:24:59Z">
        <w:r>
          <w:rPr>
            <w:rFonts w:hint="eastAsia" w:ascii="Times New Roman" w:hAnsi="Times New Roman" w:eastAsia="仿宋" w:cs="Times New Roman"/>
            <w:b w:val="0"/>
            <w:i w:val="0"/>
            <w:sz w:val="32"/>
            <w:lang w:val="en-US" w:eastAsia="zh-CN"/>
          </w:rPr>
          <w:t>线路</w:t>
        </w:r>
      </w:ins>
      <w:ins w:id="55" w:author="邱奇伟:处（署）审核" w:date="2026-10-28T10:25:00Z">
        <w:r>
          <w:rPr>
            <w:rFonts w:hint="eastAsia" w:ascii="Times New Roman" w:hAnsi="Times New Roman" w:eastAsia="仿宋" w:cs="Times New Roman"/>
            <w:b w:val="0"/>
            <w:i w:val="0"/>
            <w:sz w:val="32"/>
            <w:lang w:val="en-US" w:eastAsia="zh-CN"/>
          </w:rPr>
          <w:t>站外</w:t>
        </w:r>
      </w:ins>
      <w:ins w:id="56" w:author="邱奇伟:处（署）审核" w:date="2026-10-28T10:25:02Z">
        <w:r>
          <w:rPr>
            <w:rFonts w:hint="eastAsia" w:ascii="Times New Roman" w:hAnsi="Times New Roman" w:eastAsia="仿宋" w:cs="Times New Roman"/>
            <w:b w:val="0"/>
            <w:i w:val="0"/>
            <w:sz w:val="32"/>
            <w:lang w:val="en-US" w:eastAsia="zh-CN"/>
          </w:rPr>
          <w:t>标识系统</w:t>
        </w:r>
      </w:ins>
      <w:ins w:id="57" w:author="陈景航" w:date="2026-10-28T11:03:31Z">
        <w:r>
          <w:rPr>
            <w:rFonts w:hint="eastAsia" w:ascii="Times New Roman" w:hAnsi="Times New Roman" w:eastAsia="仿宋" w:cs="Times New Roman"/>
            <w:b w:val="0"/>
            <w:i w:val="0"/>
            <w:sz w:val="32"/>
            <w:lang w:val="en-US" w:eastAsia="zh-CN"/>
          </w:rPr>
          <w:t>。</w:t>
        </w:r>
      </w:ins>
      <w:ins w:id="58" w:author="邱奇伟:处（署）审核" w:date="2026-10-28T10:25:03Z">
        <w:del w:id="59" w:author="陈景航" w:date="2026-10-28T11:03:31Z">
          <w:r>
            <w:rPr>
              <w:rFonts w:hint="eastAsia" w:ascii="Times New Roman" w:hAnsi="Times New Roman" w:eastAsia="仿宋" w:cs="Times New Roman"/>
              <w:b w:val="0"/>
              <w:i w:val="0"/>
              <w:sz w:val="32"/>
              <w:lang w:val="en-US" w:eastAsia="zh-CN"/>
            </w:rPr>
            <w:delText>，</w:delText>
          </w:r>
        </w:del>
      </w:ins>
      <w:ins w:id="60" w:author="邱奇伟:处（署）审核" w:date="2026-10-28T10:25:04Z">
        <w:r>
          <w:rPr>
            <w:rFonts w:hint="eastAsia" w:ascii="Times New Roman" w:hAnsi="Times New Roman" w:eastAsia="仿宋" w:cs="Times New Roman"/>
            <w:b w:val="0"/>
            <w:i w:val="0"/>
            <w:sz w:val="32"/>
            <w:lang w:val="en-US" w:eastAsia="zh-CN"/>
          </w:rPr>
          <w:t>20</w:t>
        </w:r>
      </w:ins>
      <w:ins w:id="61" w:author="邱奇伟:处（署）审核" w:date="2026-10-28T10:25:05Z">
        <w:r>
          <w:rPr>
            <w:rFonts w:hint="eastAsia" w:ascii="Times New Roman" w:hAnsi="Times New Roman" w:eastAsia="仿宋" w:cs="Times New Roman"/>
            <w:b w:val="0"/>
            <w:i w:val="0"/>
            <w:sz w:val="32"/>
            <w:lang w:val="en-US" w:eastAsia="zh-CN"/>
          </w:rPr>
          <w:t>2</w:t>
        </w:r>
      </w:ins>
      <w:ins w:id="62" w:author="邱奇伟:处（署）审核" w:date="2026-10-28T10:25:06Z">
        <w:r>
          <w:rPr>
            <w:rFonts w:hint="eastAsia" w:ascii="Times New Roman" w:hAnsi="Times New Roman" w:eastAsia="仿宋" w:cs="Times New Roman"/>
            <w:b w:val="0"/>
            <w:i w:val="0"/>
            <w:sz w:val="32"/>
            <w:lang w:val="en-US" w:eastAsia="zh-CN"/>
          </w:rPr>
          <w:t>1</w:t>
        </w:r>
      </w:ins>
      <w:ins w:id="63" w:author="邱奇伟:处（署）审核" w:date="2026-10-28T10:25:07Z">
        <w:r>
          <w:rPr>
            <w:rFonts w:hint="eastAsia" w:ascii="Times New Roman" w:hAnsi="Times New Roman" w:eastAsia="仿宋" w:cs="Times New Roman"/>
            <w:b w:val="0"/>
            <w:i w:val="0"/>
            <w:sz w:val="32"/>
            <w:lang w:val="en-US" w:eastAsia="zh-CN"/>
          </w:rPr>
          <w:t>年</w:t>
        </w:r>
      </w:ins>
      <w:ins w:id="64" w:author="邱奇伟:处（署）审核" w:date="2026-10-28T10:25:13Z">
        <w:r>
          <w:rPr>
            <w:rFonts w:hint="eastAsia" w:ascii="Times New Roman" w:hAnsi="Times New Roman" w:eastAsia="仿宋" w:cs="Times New Roman"/>
            <w:b w:val="0"/>
            <w:i w:val="0"/>
            <w:sz w:val="32"/>
            <w:lang w:val="en-US" w:eastAsia="zh-CN"/>
          </w:rPr>
          <w:t>合作区</w:t>
        </w:r>
      </w:ins>
      <w:ins w:id="65" w:author="邱奇伟:处（署）审核" w:date="2026-10-28T10:25:14Z">
        <w:r>
          <w:rPr>
            <w:rFonts w:hint="eastAsia" w:ascii="Times New Roman" w:hAnsi="Times New Roman" w:eastAsia="仿宋" w:cs="Times New Roman"/>
            <w:b w:val="0"/>
            <w:i w:val="0"/>
            <w:sz w:val="32"/>
            <w:lang w:val="en-US" w:eastAsia="zh-CN"/>
          </w:rPr>
          <w:t>正式</w:t>
        </w:r>
      </w:ins>
      <w:ins w:id="66" w:author="邱奇伟:处（署）审核" w:date="2026-10-28T10:25:15Z">
        <w:r>
          <w:rPr>
            <w:rFonts w:hint="eastAsia" w:ascii="Times New Roman" w:hAnsi="Times New Roman" w:eastAsia="仿宋" w:cs="Times New Roman"/>
            <w:b w:val="0"/>
            <w:i w:val="0"/>
            <w:sz w:val="32"/>
            <w:lang w:val="en-US" w:eastAsia="zh-CN"/>
          </w:rPr>
          <w:t>成立</w:t>
        </w:r>
      </w:ins>
      <w:ins w:id="67" w:author="邱奇伟:处（署）审核" w:date="2026-10-28T10:25:16Z">
        <w:r>
          <w:rPr>
            <w:rFonts w:hint="eastAsia" w:ascii="Times New Roman" w:hAnsi="Times New Roman" w:eastAsia="仿宋" w:cs="Times New Roman"/>
            <w:b w:val="0"/>
            <w:i w:val="0"/>
            <w:sz w:val="32"/>
            <w:lang w:val="en-US" w:eastAsia="zh-CN"/>
          </w:rPr>
          <w:t>，</w:t>
        </w:r>
      </w:ins>
      <w:ins w:id="68" w:author="邱奇伟:处（署）审核" w:date="2026-10-28T10:25:17Z">
        <w:r>
          <w:rPr>
            <w:rFonts w:hint="eastAsia" w:ascii="Times New Roman" w:hAnsi="Times New Roman" w:eastAsia="仿宋" w:cs="Times New Roman"/>
            <w:b w:val="0"/>
            <w:i w:val="0"/>
            <w:sz w:val="32"/>
            <w:lang w:val="en-US" w:eastAsia="zh-CN"/>
          </w:rPr>
          <w:t>为</w:t>
        </w:r>
      </w:ins>
      <w:del w:id="69" w:author="邱奇伟:处（署）审核" w:date="2026-10-28T10:25:28Z">
        <w:r>
          <w:rPr>
            <w:rFonts w:hint="eastAsia" w:ascii="Times New Roman" w:hAnsi="Times New Roman" w:eastAsia="仿宋" w:cs="Times New Roman"/>
            <w:b w:val="0"/>
            <w:i w:val="0"/>
            <w:sz w:val="32"/>
          </w:rPr>
          <w:delText>随着合作区第</w:delText>
        </w:r>
      </w:del>
      <w:commentRangeStart w:id="4"/>
      <w:commentRangeStart w:id="5"/>
      <w:commentRangeStart w:id="6"/>
      <w:commentRangeStart w:id="7"/>
      <w:commentRangeStart w:id="8"/>
      <w:commentRangeStart w:id="9"/>
      <w:commentRangeStart w:id="10"/>
      <w:commentRangeStart w:id="11"/>
      <w:commentRangeStart w:id="12"/>
      <w:commentRangeStart w:id="13"/>
      <w:commentRangeStart w:id="14"/>
      <w:r>
        <w:commentReference w:id="4"/>
      </w:r>
      <w:commentRangeEnd w:id="4"/>
      <w:commentRangeEnd w:id="5"/>
      <w:r>
        <w:commentReference w:id="5"/>
      </w:r>
      <w:commentRangeEnd w:id="6"/>
      <w:r>
        <w:commentReference w:id="6"/>
      </w:r>
      <w:commentRangeEnd w:id="7"/>
      <w:r>
        <w:commentReference w:id="7"/>
      </w:r>
      <w:commentRangeEnd w:id="8"/>
      <w:r>
        <w:commentReference w:id="8"/>
      </w:r>
      <w:commentRangeEnd w:id="9"/>
      <w:r>
        <w:commentReference w:id="9"/>
      </w:r>
      <w:commentRangeEnd w:id="10"/>
      <w:r>
        <w:commentReference w:id="10"/>
      </w:r>
      <w:commentRangeEnd w:id="11"/>
      <w:r>
        <w:commentReference w:id="11"/>
      </w:r>
      <w:commentRangeEnd w:id="12"/>
      <w:r>
        <w:commentReference w:id="12"/>
      </w:r>
      <w:commentRangeEnd w:id="13"/>
      <w:r>
        <w:commentReference w:id="13"/>
      </w:r>
      <w:commentRangeEnd w:id="14"/>
      <w:r>
        <w:commentReference w:id="14"/>
      </w:r>
      <w:del w:id="70" w:author="邱奇伟:处（署）审核" w:date="2026-10-28T10:25:28Z">
        <w:r>
          <w:rPr>
            <w:rFonts w:hint="eastAsia" w:ascii="Times New Roman" w:hAnsi="Times New Roman" w:eastAsia="仿宋" w:cs="Times New Roman"/>
            <w:b w:val="0"/>
            <w:i w:val="0"/>
            <w:sz w:val="32"/>
          </w:rPr>
          <w:delText>二阶段建设发展，客流量持续攀升，市民多次反映横琴站、长隆站站外交通指引标识存在设置不足、指向不清、连贯性欠缺等问题。为</w:delText>
        </w:r>
      </w:del>
      <w:r>
        <w:rPr>
          <w:rFonts w:hint="eastAsia" w:ascii="Times New Roman" w:hAnsi="Times New Roman" w:eastAsia="仿宋" w:cs="Times New Roman"/>
          <w:b w:val="0"/>
          <w:i w:val="0"/>
          <w:sz w:val="32"/>
        </w:rPr>
        <w:t>确保珠机城际全线标识系统的统一性与完整性，参照珠海市的设计标准和实施路径，</w:t>
      </w:r>
      <w:r>
        <w:rPr>
          <w:rFonts w:hint="eastAsia" w:ascii="Times New Roman" w:hAnsi="Times New Roman" w:eastAsia="仿宋" w:cs="Times New Roman"/>
          <w:b w:val="0"/>
          <w:i w:val="0"/>
          <w:sz w:val="32"/>
          <w:lang w:val="en-US" w:eastAsia="zh-CN"/>
        </w:rPr>
        <w:t>需</w:t>
      </w:r>
      <w:r>
        <w:rPr>
          <w:rFonts w:hint="eastAsia" w:ascii="Times New Roman" w:hAnsi="Times New Roman" w:eastAsia="仿宋" w:cs="Times New Roman"/>
          <w:b w:val="0"/>
          <w:i w:val="0"/>
          <w:sz w:val="32"/>
        </w:rPr>
        <w:t>对合作区境内已开通的珠机城际横琴站、长隆站周边交通指引标识进行建设</w:t>
      </w:r>
      <w:r>
        <w:rPr>
          <w:rFonts w:hint="eastAsia" w:ascii="Times New Roman" w:hAnsi="Times New Roman" w:eastAsia="仿宋" w:cs="Times New Roman"/>
          <w:b w:val="0"/>
          <w:i w:val="0"/>
          <w:sz w:val="32"/>
          <w:lang w:eastAsia="zh-CN"/>
        </w:rPr>
        <w:t>，以进一步提升</w:t>
      </w:r>
      <w:r>
        <w:rPr>
          <w:rFonts w:hint="eastAsia" w:ascii="Times New Roman" w:hAnsi="Times New Roman" w:eastAsia="仿宋" w:cs="Times New Roman"/>
          <w:b w:val="0"/>
          <w:i w:val="0"/>
          <w:sz w:val="32"/>
          <w:lang w:val="en-US" w:eastAsia="zh-CN"/>
        </w:rPr>
        <w:t>市民</w:t>
      </w:r>
      <w:r>
        <w:rPr>
          <w:rFonts w:hint="eastAsia" w:ascii="Times New Roman" w:hAnsi="Times New Roman" w:eastAsia="仿宋" w:cs="Times New Roman"/>
          <w:b w:val="0"/>
          <w:i w:val="0"/>
          <w:sz w:val="32"/>
          <w:lang w:eastAsia="zh-CN"/>
        </w:rPr>
        <w:t>出行体验。</w:t>
      </w:r>
      <w:r>
        <w:rPr>
          <w:rFonts w:hint="eastAsia" w:ascii="Times New Roman" w:hAnsi="Times New Roman" w:eastAsia="仿宋" w:cs="Times New Roman"/>
          <w:b w:val="0"/>
          <w:i w:val="0"/>
          <w:sz w:val="32"/>
          <w:lang w:val="en-US" w:eastAsia="zh-CN"/>
        </w:rPr>
        <w:t>为保障旅客便捷出行、服务琴澳居民日常通勤</w:t>
      </w:r>
      <w:r>
        <w:rPr>
          <w:rFonts w:hint="eastAsia" w:ascii="Times New Roman" w:hAnsi="Times New Roman" w:eastAsia="仿宋" w:cs="Times New Roman"/>
          <w:b w:val="0"/>
          <w:i w:val="0"/>
          <w:sz w:val="32"/>
        </w:rPr>
        <w:t>，</w:t>
      </w:r>
      <w:r>
        <w:rPr>
          <w:rFonts w:hint="default" w:ascii="Times New Roman" w:hAnsi="Times New Roman" w:eastAsia="仿宋" w:cs="Times New Roman"/>
          <w:b w:val="0"/>
          <w:i w:val="0"/>
          <w:sz w:val="32"/>
          <w:lang w:val="en-US" w:eastAsia="zh-CN"/>
        </w:rPr>
        <w:t>拟启动</w:t>
      </w:r>
      <w:r>
        <w:rPr>
          <w:rFonts w:hint="eastAsia" w:ascii="Times New Roman" w:hAnsi="Times New Roman" w:eastAsia="仿宋" w:cs="Times New Roman"/>
          <w:b w:val="0"/>
          <w:i w:val="0"/>
          <w:sz w:val="32"/>
        </w:rPr>
        <w:t>珠机城际合作区内交通指引标识</w:t>
      </w:r>
      <w:r>
        <w:rPr>
          <w:rFonts w:hint="eastAsia" w:ascii="Times New Roman" w:hAnsi="Times New Roman" w:eastAsia="仿宋" w:cs="Times New Roman"/>
          <w:b w:val="0"/>
          <w:i w:val="0"/>
          <w:sz w:val="32"/>
          <w:lang w:val="en-US" w:eastAsia="zh-CN"/>
        </w:rPr>
        <w:t>采购及</w:t>
      </w:r>
      <w:r>
        <w:rPr>
          <w:rFonts w:hint="eastAsia" w:ascii="Times New Roman" w:hAnsi="Times New Roman" w:eastAsia="仿宋" w:cs="Times New Roman"/>
          <w:b w:val="0"/>
          <w:i w:val="0"/>
          <w:sz w:val="32"/>
        </w:rPr>
        <w:t>安装</w:t>
      </w:r>
      <w:r>
        <w:rPr>
          <w:rFonts w:hint="eastAsia" w:ascii="Times New Roman" w:hAnsi="Times New Roman" w:eastAsia="仿宋" w:cs="Times New Roman"/>
          <w:b w:val="0"/>
          <w:i w:val="0"/>
          <w:sz w:val="32"/>
          <w:lang w:val="en-US" w:eastAsia="zh-CN"/>
        </w:rPr>
        <w:t>服务</w:t>
      </w:r>
      <w:r>
        <w:rPr>
          <w:rFonts w:hint="eastAsia" w:ascii="Times New Roman" w:hAnsi="Times New Roman" w:eastAsia="仿宋" w:cs="Times New Roman"/>
          <w:b w:val="0"/>
          <w:i w:val="0"/>
          <w:sz w:val="32"/>
        </w:rPr>
        <w:t>项目</w:t>
      </w:r>
      <w:r>
        <w:rPr>
          <w:rFonts w:hint="default" w:ascii="Times New Roman Regular" w:hAnsi="Times New Roman Regular" w:eastAsia="仿宋" w:cs="Times New Roman Regular"/>
          <w:color w:val="auto"/>
          <w:sz w:val="32"/>
          <w:szCs w:val="32"/>
          <w:highlight w:val="none"/>
          <w:lang w:val="en-US" w:eastAsia="zh-CN"/>
        </w:rPr>
        <w:t>工作</w:t>
      </w:r>
      <w:r>
        <w:rPr>
          <w:rFonts w:ascii="Times New Roman" w:hAnsi="Times New Roman" w:eastAsia="仿宋" w:cs="Times New Roman"/>
          <w:b w:val="0"/>
          <w:i w:val="0"/>
          <w:sz w:val="32"/>
        </w:rPr>
        <w:t>。</w:t>
      </w:r>
    </w:p>
    <w:p>
      <w:pPr>
        <w:pStyle w:val="3"/>
        <w:numPr>
          <w:ilvl w:val="0"/>
          <w:numId w:val="1"/>
        </w:numPr>
        <w:spacing w:line="579" w:lineRule="exact"/>
        <w:ind w:firstLine="643" w:firstLineChars="200"/>
        <w:rPr>
          <w:rFonts w:hint="eastAsia" w:cstheme="minorBidi"/>
          <w:b w:val="0"/>
          <w:bCs/>
          <w:sz w:val="32"/>
          <w:szCs w:val="24"/>
          <w:lang w:eastAsia="zh-CN"/>
        </w:rPr>
        <w:pPrChange w:id="71" w:author="何幸容" w:date="2026-03-16T14:38:58Z">
          <w:pPr>
            <w:pStyle w:val="3"/>
            <w:ind w:firstLine="643" w:firstLineChars="200"/>
          </w:pPr>
        </w:pPrChange>
      </w:pPr>
      <w:r>
        <w:rPr>
          <w:rFonts w:hint="eastAsia" w:cstheme="minorBidi"/>
          <w:b w:val="0"/>
          <w:bCs/>
          <w:sz w:val="32"/>
          <w:szCs w:val="24"/>
          <w:lang w:eastAsia="zh-CN"/>
        </w:rPr>
        <w:t>服务期限</w:t>
      </w:r>
    </w:p>
    <w:p>
      <w:pPr>
        <w:pStyle w:val="3"/>
        <w:spacing w:line="579" w:lineRule="exact"/>
        <w:ind w:firstLine="643" w:firstLineChars="200"/>
        <w:rPr>
          <w:rFonts w:hint="eastAsia" w:ascii="仿宋" w:hAnsi="仿宋" w:eastAsia="仿宋" w:cs="仿宋"/>
          <w:b w:val="0"/>
          <w:color w:val="0D0D0D" w:themeColor="text1" w:themeTint="F2"/>
          <w:kern w:val="2"/>
          <w:sz w:val="32"/>
          <w:szCs w:val="32"/>
          <w:highlight w:val="none"/>
          <w:lang w:val="en-US" w:eastAsia="zh-CN" w:bidi="ar-SA"/>
          <w14:textFill>
            <w14:solidFill>
              <w14:schemeClr w14:val="tx1">
                <w14:lumMod w14:val="95000"/>
                <w14:lumOff w14:val="5000"/>
              </w14:schemeClr>
            </w14:solidFill>
          </w14:textFill>
        </w:rPr>
        <w:pPrChange w:id="72" w:author="何幸容" w:date="2026-03-16T14:38:58Z">
          <w:pPr>
            <w:pStyle w:val="3"/>
            <w:ind w:firstLine="643" w:firstLineChars="200"/>
          </w:pPr>
        </w:pPrChange>
      </w:pPr>
      <w:r>
        <w:rPr>
          <w:rFonts w:hint="eastAsia" w:ascii="仿宋" w:hAnsi="仿宋" w:eastAsia="仿宋" w:cs="仿宋"/>
          <w:b w:val="0"/>
          <w:color w:val="0D0D0D" w:themeColor="text1" w:themeTint="F2"/>
          <w:kern w:val="2"/>
          <w:sz w:val="32"/>
          <w:szCs w:val="32"/>
          <w:highlight w:val="none"/>
          <w:lang w:val="en-US" w:eastAsia="zh-CN" w:bidi="ar-SA"/>
          <w14:textFill>
            <w14:solidFill>
              <w14:schemeClr w14:val="tx1">
                <w14:lumMod w14:val="95000"/>
                <w14:lumOff w14:val="5000"/>
              </w14:schemeClr>
            </w14:solidFill>
          </w14:textFill>
        </w:rPr>
        <w:t>自合同签订之日起1年。</w:t>
      </w:r>
    </w:p>
    <w:p>
      <w:pPr>
        <w:pStyle w:val="3"/>
        <w:numPr>
          <w:ilvl w:val="0"/>
          <w:numId w:val="1"/>
        </w:numPr>
        <w:spacing w:line="579" w:lineRule="exact"/>
        <w:ind w:firstLine="640" w:firstLineChars="200"/>
        <w:rPr>
          <w:rFonts w:hint="default" w:ascii="Times New Roman Regular" w:hAnsi="Times New Roman Regular" w:cs="Times New Roman Regular"/>
          <w:b w:val="0"/>
          <w:bCs/>
          <w:color w:val="auto"/>
          <w:sz w:val="32"/>
          <w:szCs w:val="24"/>
          <w:highlight w:val="none"/>
          <w:lang w:val="en-US" w:eastAsia="zh-CN"/>
        </w:rPr>
      </w:pPr>
      <w:r>
        <w:rPr>
          <w:rFonts w:hint="default" w:ascii="Times New Roman Regular" w:hAnsi="Times New Roman Regular" w:cs="Times New Roman Regular"/>
          <w:b w:val="0"/>
          <w:bCs/>
          <w:color w:val="auto"/>
          <w:sz w:val="32"/>
          <w:szCs w:val="24"/>
          <w:highlight w:val="none"/>
          <w:lang w:eastAsia="zh-CN"/>
        </w:rPr>
        <w:t>服务</w:t>
      </w:r>
      <w:r>
        <w:rPr>
          <w:rFonts w:hint="eastAsia" w:ascii="Times New Roman Regular" w:hAnsi="Times New Roman Regular" w:cs="Times New Roman Regular"/>
          <w:b w:val="0"/>
          <w:bCs/>
          <w:color w:val="auto"/>
          <w:sz w:val="32"/>
          <w:szCs w:val="24"/>
          <w:highlight w:val="none"/>
          <w:lang w:val="en-US" w:eastAsia="zh-CN"/>
        </w:rPr>
        <w:t>地点</w:t>
      </w:r>
    </w:p>
    <w:p>
      <w:pPr>
        <w:pStyle w:val="3"/>
        <w:spacing w:line="579" w:lineRule="exact"/>
        <w:ind w:firstLine="640" w:firstLineChars="200"/>
        <w:rPr>
          <w:rFonts w:hint="eastAsia" w:ascii="黑体" w:hAnsi="黑体" w:eastAsia="黑体" w:cs="黑体"/>
          <w:b w:val="0"/>
          <w:bCs w:val="0"/>
          <w:color w:val="0D0D0D" w:themeColor="text1" w:themeTint="F2"/>
          <w:kern w:val="2"/>
          <w:sz w:val="32"/>
          <w:szCs w:val="32"/>
          <w:highlight w:val="none"/>
          <w:lang w:val="en-US" w:eastAsia="zh-CN" w:bidi="ar-SA"/>
          <w14:textFill>
            <w14:solidFill>
              <w14:schemeClr w14:val="tx1">
                <w14:lumMod w14:val="95000"/>
                <w14:lumOff w14:val="5000"/>
              </w14:schemeClr>
            </w14:solidFill>
          </w14:textFill>
        </w:rPr>
        <w:pPrChange w:id="73" w:author="何幸容" w:date="2026-03-16T14:38:58Z">
          <w:pPr>
            <w:pStyle w:val="3"/>
            <w:ind w:firstLine="643" w:firstLineChars="200"/>
          </w:pPr>
        </w:pPrChange>
      </w:pPr>
      <w:r>
        <w:rPr>
          <w:rFonts w:ascii="Times New Roman" w:hAnsi="Times New Roman" w:eastAsia="仿宋"/>
          <w:b w:val="0"/>
          <w:sz w:val="32"/>
        </w:rPr>
        <w:t>珠机城际横琴站、长隆站站外及周边市政道路、人行道、公共绿地等公共区域。</w:t>
      </w:r>
    </w:p>
    <w:p>
      <w:pPr>
        <w:pStyle w:val="3"/>
        <w:spacing w:line="579" w:lineRule="exact"/>
        <w:ind w:firstLine="643" w:firstLineChars="200"/>
        <w:rPr>
          <w:rFonts w:hint="eastAsia" w:ascii="黑体" w:hAnsi="黑体" w:eastAsia="黑体" w:cs="黑体"/>
          <w:b w:val="0"/>
          <w:bCs w:val="0"/>
          <w:sz w:val="32"/>
          <w:szCs w:val="32"/>
          <w:lang w:eastAsia="zh-CN"/>
        </w:rPr>
        <w:pPrChange w:id="74" w:author="何幸容" w:date="2026-03-16T14:38:58Z">
          <w:pPr>
            <w:pStyle w:val="3"/>
            <w:ind w:firstLine="643" w:firstLineChars="200"/>
          </w:pPr>
        </w:pPrChange>
      </w:pPr>
      <w:r>
        <w:rPr>
          <w:rFonts w:hint="eastAsia" w:ascii="黑体" w:hAnsi="黑体" w:cs="黑体"/>
          <w:b w:val="0"/>
          <w:bCs w:val="0"/>
          <w:color w:val="0D0D0D" w:themeColor="text1" w:themeTint="F2"/>
          <w:kern w:val="2"/>
          <w:sz w:val="32"/>
          <w:szCs w:val="32"/>
          <w:highlight w:val="none"/>
          <w:lang w:val="en-US" w:eastAsia="zh-CN" w:bidi="ar-SA"/>
          <w14:textFill>
            <w14:solidFill>
              <w14:schemeClr w14:val="tx1">
                <w14:lumMod w14:val="95000"/>
                <w14:lumOff w14:val="5000"/>
              </w14:schemeClr>
            </w14:solidFill>
          </w14:textFill>
        </w:rPr>
        <w:t>五</w:t>
      </w:r>
      <w:r>
        <w:rPr>
          <w:rFonts w:hint="eastAsia" w:ascii="黑体" w:hAnsi="黑体" w:eastAsia="黑体" w:cs="黑体"/>
          <w:b w:val="0"/>
          <w:bCs w:val="0"/>
          <w:color w:val="0D0D0D" w:themeColor="text1" w:themeTint="F2"/>
          <w:kern w:val="2"/>
          <w:sz w:val="32"/>
          <w:szCs w:val="32"/>
          <w:highlight w:val="none"/>
          <w:lang w:val="en-US" w:eastAsia="zh-CN" w:bidi="ar-SA"/>
          <w14:textFill>
            <w14:solidFill>
              <w14:schemeClr w14:val="tx1">
                <w14:lumMod w14:val="95000"/>
                <w14:lumOff w14:val="5000"/>
              </w14:schemeClr>
            </w14:solidFill>
          </w14:textFill>
        </w:rPr>
        <w:t>、</w:t>
      </w:r>
      <w:r>
        <w:rPr>
          <w:rFonts w:hint="eastAsia" w:ascii="黑体" w:hAnsi="黑体" w:eastAsia="黑体" w:cs="黑体"/>
          <w:b w:val="0"/>
          <w:bCs w:val="0"/>
          <w:sz w:val="32"/>
          <w:szCs w:val="32"/>
        </w:rPr>
        <w:t>服务内容</w:t>
      </w:r>
    </w:p>
    <w:p>
      <w:pPr>
        <w:pageBreakBefore w:val="0"/>
        <w:widowControl/>
        <w:kinsoku/>
        <w:wordWrap/>
        <w:overflowPunct/>
        <w:topLinePunct w:val="0"/>
        <w:autoSpaceDE/>
        <w:autoSpaceDN/>
        <w:bidi w:val="0"/>
        <w:adjustRightInd/>
        <w:snapToGrid/>
        <w:spacing w:line="577" w:lineRule="exact"/>
        <w:ind w:firstLine="640" w:firstLineChars="200"/>
        <w:textAlignment w:val="auto"/>
        <w:rPr>
          <w:highlight w:val="none"/>
          <w:rPrChange w:id="75" w:author="陈景航" w:date="2026-10-28T11:16:15Z">
            <w:rPr/>
          </w:rPrChange>
        </w:rPr>
      </w:pPr>
      <w:commentRangeStart w:id="15"/>
      <w:r>
        <w:rPr>
          <w:rFonts w:ascii="Times New Roman" w:hAnsi="Times New Roman" w:eastAsia="仿宋"/>
          <w:b w:val="0"/>
          <w:sz w:val="32"/>
          <w:highlight w:val="none"/>
          <w:rPrChange w:id="76" w:author="陈景航" w:date="2026-10-28T11:16:15Z">
            <w:rPr>
              <w:rFonts w:ascii="Times New Roman" w:hAnsi="Times New Roman" w:eastAsia="仿宋"/>
              <w:b w:val="0"/>
              <w:sz w:val="32"/>
            </w:rPr>
          </w:rPrChange>
        </w:rPr>
        <w:t>本次采购为交钥匙工程，包括但不限于：</w:t>
      </w:r>
    </w:p>
    <w:p>
      <w:pPr>
        <w:pageBreakBefore w:val="0"/>
        <w:widowControl/>
        <w:kinsoku/>
        <w:wordWrap/>
        <w:overflowPunct/>
        <w:topLinePunct w:val="0"/>
        <w:autoSpaceDE/>
        <w:autoSpaceDN/>
        <w:bidi w:val="0"/>
        <w:adjustRightInd/>
        <w:snapToGrid/>
        <w:spacing w:line="577" w:lineRule="exact"/>
        <w:ind w:firstLine="643" w:firstLineChars="200"/>
        <w:jc w:val="both"/>
        <w:textAlignment w:val="auto"/>
        <w:rPr>
          <w:highlight w:val="none"/>
          <w:rPrChange w:id="77" w:author="陈景航" w:date="2026-10-28T11:16:15Z">
            <w:rPr/>
          </w:rPrChange>
        </w:rPr>
      </w:pPr>
      <w:r>
        <w:rPr>
          <w:rFonts w:ascii="Times New Roman" w:hAnsi="Times New Roman" w:eastAsia="仿宋"/>
          <w:b/>
          <w:bCs/>
          <w:sz w:val="32"/>
          <w:highlight w:val="none"/>
          <w:rPrChange w:id="78" w:author="陈景航" w:date="2026-10-28T11:16:15Z">
            <w:rPr>
              <w:rFonts w:ascii="Times New Roman" w:hAnsi="Times New Roman" w:eastAsia="仿宋"/>
              <w:b/>
              <w:bCs/>
              <w:sz w:val="32"/>
            </w:rPr>
          </w:rPrChange>
        </w:rPr>
        <w:t>标识牌制作</w:t>
      </w:r>
      <w:ins w:id="79" w:author="陈景航" w:date="2026-10-28T11:12:19Z">
        <w:r>
          <w:rPr>
            <w:rFonts w:hint="eastAsia" w:ascii="Times New Roman" w:hAnsi="Times New Roman" w:eastAsia="仿宋"/>
            <w:b/>
            <w:bCs/>
            <w:sz w:val="32"/>
            <w:highlight w:val="none"/>
            <w:lang w:eastAsia="zh-CN"/>
            <w:rPrChange w:id="80" w:author="陈景航" w:date="2026-10-28T11:16:15Z">
              <w:rPr>
                <w:rFonts w:hint="eastAsia" w:ascii="Times New Roman" w:hAnsi="Times New Roman" w:eastAsia="仿宋"/>
                <w:b/>
                <w:bCs/>
                <w:sz w:val="32"/>
                <w:highlight w:val="yellow"/>
                <w:lang w:eastAsia="zh-CN"/>
              </w:rPr>
            </w:rPrChange>
          </w:rPr>
          <w:t>（</w:t>
        </w:r>
      </w:ins>
      <w:ins w:id="81" w:author="陈景航" w:date="2026-10-28T11:12:23Z">
        <w:r>
          <w:rPr>
            <w:rFonts w:hint="eastAsia" w:ascii="Times New Roman" w:hAnsi="Times New Roman" w:eastAsia="仿宋"/>
            <w:b/>
            <w:bCs/>
            <w:sz w:val="32"/>
            <w:highlight w:val="none"/>
            <w:lang w:val="en-US" w:eastAsia="zh-CN"/>
            <w:rPrChange w:id="82" w:author="陈景航" w:date="2026-10-28T11:16:15Z">
              <w:rPr>
                <w:rFonts w:hint="eastAsia" w:ascii="Times New Roman" w:hAnsi="Times New Roman" w:eastAsia="仿宋"/>
                <w:b/>
                <w:bCs/>
                <w:sz w:val="32"/>
                <w:highlight w:val="yellow"/>
                <w:lang w:val="en-US" w:eastAsia="zh-CN"/>
              </w:rPr>
            </w:rPrChange>
          </w:rPr>
          <w:t>详见</w:t>
        </w:r>
      </w:ins>
      <w:ins w:id="83" w:author="陈景航" w:date="2026-10-28T11:12:25Z">
        <w:r>
          <w:rPr>
            <w:rFonts w:hint="eastAsia" w:ascii="Times New Roman" w:hAnsi="Times New Roman" w:eastAsia="仿宋"/>
            <w:b/>
            <w:bCs/>
            <w:sz w:val="32"/>
            <w:highlight w:val="none"/>
            <w:lang w:val="en-US" w:eastAsia="zh-CN"/>
            <w:rPrChange w:id="84" w:author="陈景航" w:date="2026-10-28T11:16:15Z">
              <w:rPr>
                <w:rFonts w:hint="eastAsia" w:ascii="Times New Roman" w:hAnsi="Times New Roman" w:eastAsia="仿宋"/>
                <w:b/>
                <w:bCs/>
                <w:sz w:val="32"/>
                <w:highlight w:val="yellow"/>
                <w:lang w:val="en-US" w:eastAsia="zh-CN"/>
              </w:rPr>
            </w:rPrChange>
          </w:rPr>
          <w:t>附件</w:t>
        </w:r>
      </w:ins>
      <w:ins w:id="85" w:author="陈景航" w:date="2026-10-28T11:12:19Z">
        <w:r>
          <w:rPr>
            <w:rFonts w:hint="eastAsia" w:ascii="Times New Roman" w:hAnsi="Times New Roman" w:eastAsia="仿宋"/>
            <w:b/>
            <w:bCs/>
            <w:sz w:val="32"/>
            <w:highlight w:val="none"/>
            <w:lang w:eastAsia="zh-CN"/>
            <w:rPrChange w:id="86" w:author="陈景航" w:date="2026-10-28T11:16:15Z">
              <w:rPr>
                <w:rFonts w:hint="eastAsia" w:ascii="Times New Roman" w:hAnsi="Times New Roman" w:eastAsia="仿宋"/>
                <w:b/>
                <w:bCs/>
                <w:sz w:val="32"/>
                <w:highlight w:val="yellow"/>
                <w:lang w:eastAsia="zh-CN"/>
              </w:rPr>
            </w:rPrChange>
          </w:rPr>
          <w:t>）</w:t>
        </w:r>
      </w:ins>
      <w:r>
        <w:rPr>
          <w:rFonts w:ascii="Times New Roman" w:hAnsi="Times New Roman" w:eastAsia="仿宋"/>
          <w:b/>
          <w:bCs/>
          <w:sz w:val="32"/>
          <w:highlight w:val="none"/>
          <w:rPrChange w:id="87" w:author="陈景航" w:date="2026-10-28T11:16:15Z">
            <w:rPr>
              <w:rFonts w:ascii="Times New Roman" w:hAnsi="Times New Roman" w:eastAsia="仿宋"/>
              <w:b/>
              <w:bCs/>
              <w:sz w:val="32"/>
            </w:rPr>
          </w:rPrChange>
        </w:rPr>
        <w:t>：</w:t>
      </w:r>
      <w:r>
        <w:rPr>
          <w:rFonts w:ascii="Times New Roman" w:hAnsi="Times New Roman" w:eastAsia="仿宋"/>
          <w:b w:val="0"/>
          <w:sz w:val="32"/>
          <w:highlight w:val="none"/>
          <w:rPrChange w:id="88" w:author="陈景航" w:date="2026-10-28T11:16:15Z">
            <w:rPr>
              <w:rFonts w:ascii="Times New Roman" w:hAnsi="Times New Roman" w:eastAsia="仿宋"/>
              <w:b w:val="0"/>
              <w:sz w:val="32"/>
            </w:rPr>
          </w:rPrChange>
        </w:rPr>
        <w:t>出入口标识牌</w:t>
      </w:r>
      <w:ins w:id="89" w:author="陈景航" w:date="2026-10-28T11:09:36Z">
        <w:r>
          <w:rPr>
            <w:rFonts w:hint="eastAsia" w:ascii="Times New Roman" w:hAnsi="Times New Roman" w:eastAsia="仿宋"/>
            <w:b w:val="0"/>
            <w:sz w:val="32"/>
            <w:highlight w:val="none"/>
            <w:lang w:eastAsia="zh-CN"/>
            <w:rPrChange w:id="90" w:author="陈景航" w:date="2026-10-28T11:16:15Z">
              <w:rPr>
                <w:rFonts w:hint="eastAsia" w:ascii="Times New Roman" w:hAnsi="Times New Roman" w:eastAsia="仿宋"/>
                <w:b w:val="0"/>
                <w:sz w:val="32"/>
                <w:highlight w:val="yellow"/>
                <w:lang w:eastAsia="zh-CN"/>
              </w:rPr>
            </w:rPrChange>
          </w:rPr>
          <w:t>（</w:t>
        </w:r>
      </w:ins>
      <w:ins w:id="91" w:author="陈景航" w:date="2026-10-28T11:09:37Z">
        <w:r>
          <w:rPr>
            <w:rFonts w:hint="eastAsia" w:ascii="Times New Roman" w:hAnsi="Times New Roman" w:eastAsia="仿宋"/>
            <w:b w:val="0"/>
            <w:sz w:val="32"/>
            <w:highlight w:val="none"/>
            <w:lang w:val="en-US" w:eastAsia="zh-CN"/>
            <w:rPrChange w:id="92" w:author="陈景航" w:date="2026-10-28T11:16:15Z">
              <w:rPr>
                <w:rFonts w:hint="eastAsia" w:ascii="Times New Roman" w:hAnsi="Times New Roman" w:eastAsia="仿宋"/>
                <w:b w:val="0"/>
                <w:sz w:val="32"/>
                <w:highlight w:val="yellow"/>
                <w:lang w:val="en-US" w:eastAsia="zh-CN"/>
              </w:rPr>
            </w:rPrChange>
          </w:rPr>
          <w:t>11</w:t>
        </w:r>
      </w:ins>
      <w:ins w:id="93" w:author="陈景航" w:date="2026-10-28T11:09:38Z">
        <w:r>
          <w:rPr>
            <w:rFonts w:hint="eastAsia" w:ascii="Times New Roman" w:hAnsi="Times New Roman" w:eastAsia="仿宋"/>
            <w:b w:val="0"/>
            <w:sz w:val="32"/>
            <w:highlight w:val="none"/>
            <w:lang w:val="en-US" w:eastAsia="zh-CN"/>
            <w:rPrChange w:id="94" w:author="陈景航" w:date="2026-10-28T11:16:15Z">
              <w:rPr>
                <w:rFonts w:hint="eastAsia" w:ascii="Times New Roman" w:hAnsi="Times New Roman" w:eastAsia="仿宋"/>
                <w:b w:val="0"/>
                <w:sz w:val="32"/>
                <w:highlight w:val="yellow"/>
                <w:lang w:val="en-US" w:eastAsia="zh-CN"/>
              </w:rPr>
            </w:rPrChange>
          </w:rPr>
          <w:t>块</w:t>
        </w:r>
      </w:ins>
      <w:ins w:id="95" w:author="陈景航" w:date="2026-10-28T11:09:36Z">
        <w:r>
          <w:rPr>
            <w:rFonts w:hint="eastAsia" w:ascii="Times New Roman" w:hAnsi="Times New Roman" w:eastAsia="仿宋"/>
            <w:b w:val="0"/>
            <w:sz w:val="32"/>
            <w:highlight w:val="none"/>
            <w:lang w:eastAsia="zh-CN"/>
            <w:rPrChange w:id="96" w:author="陈景航" w:date="2026-10-28T11:16:15Z">
              <w:rPr>
                <w:rFonts w:hint="eastAsia" w:ascii="Times New Roman" w:hAnsi="Times New Roman" w:eastAsia="仿宋"/>
                <w:b w:val="0"/>
                <w:sz w:val="32"/>
                <w:highlight w:val="yellow"/>
                <w:lang w:eastAsia="zh-CN"/>
              </w:rPr>
            </w:rPrChange>
          </w:rPr>
          <w:t>）</w:t>
        </w:r>
      </w:ins>
      <w:r>
        <w:rPr>
          <w:rFonts w:ascii="Times New Roman" w:hAnsi="Times New Roman" w:eastAsia="仿宋"/>
          <w:b w:val="0"/>
          <w:sz w:val="32"/>
          <w:highlight w:val="none"/>
          <w:rPrChange w:id="97" w:author="陈景航" w:date="2026-10-28T11:16:15Z">
            <w:rPr>
              <w:rFonts w:ascii="Times New Roman" w:hAnsi="Times New Roman" w:eastAsia="仿宋"/>
              <w:b w:val="0"/>
              <w:sz w:val="32"/>
            </w:rPr>
          </w:rPrChange>
        </w:rPr>
        <w:t>、路引标识牌</w:t>
      </w:r>
      <w:ins w:id="98" w:author="陈景航" w:date="2026-10-28T11:09:46Z">
        <w:r>
          <w:rPr>
            <w:rFonts w:hint="eastAsia" w:ascii="Times New Roman" w:hAnsi="Times New Roman" w:eastAsia="仿宋"/>
            <w:b w:val="0"/>
            <w:sz w:val="32"/>
            <w:highlight w:val="none"/>
            <w:lang w:eastAsia="zh-CN"/>
            <w:rPrChange w:id="99" w:author="陈景航" w:date="2026-10-28T11:16:15Z">
              <w:rPr>
                <w:rFonts w:hint="eastAsia" w:ascii="Times New Roman" w:hAnsi="Times New Roman" w:eastAsia="仿宋"/>
                <w:b w:val="0"/>
                <w:sz w:val="32"/>
                <w:highlight w:val="yellow"/>
                <w:lang w:eastAsia="zh-CN"/>
              </w:rPr>
            </w:rPrChange>
          </w:rPr>
          <w:t>（</w:t>
        </w:r>
      </w:ins>
      <w:ins w:id="100" w:author="陈景航" w:date="2026-10-28T11:09:48Z">
        <w:r>
          <w:rPr>
            <w:rFonts w:hint="eastAsia" w:ascii="Times New Roman" w:hAnsi="Times New Roman" w:eastAsia="仿宋"/>
            <w:b w:val="0"/>
            <w:sz w:val="32"/>
            <w:highlight w:val="none"/>
            <w:lang w:val="en-US" w:eastAsia="zh-CN"/>
            <w:rPrChange w:id="101" w:author="陈景航" w:date="2026-10-28T11:16:15Z">
              <w:rPr>
                <w:rFonts w:hint="eastAsia" w:ascii="Times New Roman" w:hAnsi="Times New Roman" w:eastAsia="仿宋"/>
                <w:b w:val="0"/>
                <w:sz w:val="32"/>
                <w:highlight w:val="yellow"/>
                <w:lang w:val="en-US" w:eastAsia="zh-CN"/>
              </w:rPr>
            </w:rPrChange>
          </w:rPr>
          <w:t>32</w:t>
        </w:r>
      </w:ins>
      <w:ins w:id="102" w:author="陈景航" w:date="2026-10-28T11:09:50Z">
        <w:r>
          <w:rPr>
            <w:rFonts w:hint="eastAsia" w:ascii="Times New Roman" w:hAnsi="Times New Roman" w:eastAsia="仿宋"/>
            <w:b w:val="0"/>
            <w:sz w:val="32"/>
            <w:highlight w:val="none"/>
            <w:lang w:val="en-US" w:eastAsia="zh-CN"/>
            <w:rPrChange w:id="103" w:author="陈景航" w:date="2026-10-28T11:16:15Z">
              <w:rPr>
                <w:rFonts w:hint="eastAsia" w:ascii="Times New Roman" w:hAnsi="Times New Roman" w:eastAsia="仿宋"/>
                <w:b w:val="0"/>
                <w:sz w:val="32"/>
                <w:highlight w:val="yellow"/>
                <w:lang w:val="en-US" w:eastAsia="zh-CN"/>
              </w:rPr>
            </w:rPrChange>
          </w:rPr>
          <w:t>块</w:t>
        </w:r>
      </w:ins>
      <w:ins w:id="104" w:author="陈景航" w:date="2026-10-28T11:09:46Z">
        <w:r>
          <w:rPr>
            <w:rFonts w:hint="eastAsia" w:ascii="Times New Roman" w:hAnsi="Times New Roman" w:eastAsia="仿宋"/>
            <w:b w:val="0"/>
            <w:sz w:val="32"/>
            <w:highlight w:val="none"/>
            <w:lang w:eastAsia="zh-CN"/>
            <w:rPrChange w:id="105" w:author="陈景航" w:date="2026-10-28T11:16:15Z">
              <w:rPr>
                <w:rFonts w:hint="eastAsia" w:ascii="Times New Roman" w:hAnsi="Times New Roman" w:eastAsia="仿宋"/>
                <w:b w:val="0"/>
                <w:sz w:val="32"/>
                <w:highlight w:val="yellow"/>
                <w:lang w:eastAsia="zh-CN"/>
              </w:rPr>
            </w:rPrChange>
          </w:rPr>
          <w:t>）</w:t>
        </w:r>
      </w:ins>
      <w:r>
        <w:rPr>
          <w:rFonts w:ascii="Times New Roman" w:hAnsi="Times New Roman" w:eastAsia="仿宋"/>
          <w:b w:val="0"/>
          <w:sz w:val="32"/>
          <w:highlight w:val="none"/>
          <w:rPrChange w:id="106" w:author="陈景航" w:date="2026-10-28T11:16:15Z">
            <w:rPr>
              <w:rFonts w:ascii="Times New Roman" w:hAnsi="Times New Roman" w:eastAsia="仿宋"/>
              <w:b w:val="0"/>
              <w:sz w:val="32"/>
            </w:rPr>
          </w:rPrChange>
        </w:rPr>
        <w:t>的深化设计、制作、运输及安装。</w:t>
      </w:r>
    </w:p>
    <w:p>
      <w:pPr>
        <w:pageBreakBefore w:val="0"/>
        <w:widowControl/>
        <w:kinsoku/>
        <w:wordWrap/>
        <w:overflowPunct/>
        <w:topLinePunct w:val="0"/>
        <w:autoSpaceDE/>
        <w:autoSpaceDN/>
        <w:bidi w:val="0"/>
        <w:adjustRightInd/>
        <w:snapToGrid/>
        <w:spacing w:line="577" w:lineRule="exact"/>
        <w:ind w:firstLine="643" w:firstLineChars="200"/>
        <w:jc w:val="both"/>
        <w:textAlignment w:val="auto"/>
        <w:rPr>
          <w:highlight w:val="none"/>
          <w:rPrChange w:id="107" w:author="陈景航" w:date="2026-10-28T11:16:15Z">
            <w:rPr/>
          </w:rPrChange>
        </w:rPr>
      </w:pPr>
      <w:r>
        <w:rPr>
          <w:rFonts w:ascii="Times New Roman" w:hAnsi="Times New Roman" w:eastAsia="仿宋"/>
          <w:b/>
          <w:bCs/>
          <w:sz w:val="32"/>
          <w:highlight w:val="none"/>
          <w:rPrChange w:id="108" w:author="陈景航" w:date="2026-10-28T11:16:15Z">
            <w:rPr>
              <w:rFonts w:ascii="Times New Roman" w:hAnsi="Times New Roman" w:eastAsia="仿宋"/>
              <w:b/>
              <w:bCs/>
              <w:sz w:val="32"/>
            </w:rPr>
          </w:rPrChange>
        </w:rPr>
        <w:t>辅材与配套：</w:t>
      </w:r>
      <w:r>
        <w:rPr>
          <w:rFonts w:ascii="Times New Roman" w:hAnsi="Times New Roman" w:eastAsia="仿宋"/>
          <w:b w:val="0"/>
          <w:sz w:val="32"/>
          <w:highlight w:val="none"/>
          <w:rPrChange w:id="109" w:author="陈景航" w:date="2026-10-28T11:16:15Z">
            <w:rPr>
              <w:rFonts w:ascii="Times New Roman" w:hAnsi="Times New Roman" w:eastAsia="仿宋"/>
              <w:b w:val="0"/>
              <w:sz w:val="32"/>
            </w:rPr>
          </w:rPrChange>
        </w:rPr>
        <w:t>不锈钢板材、亚克力背衬</w:t>
      </w:r>
      <w:del w:id="110" w:author="陈景航" w:date="2026-10-28T11:11:52Z">
        <w:r>
          <w:rPr>
            <w:rFonts w:ascii="Times New Roman" w:hAnsi="Times New Roman" w:eastAsia="仿宋"/>
            <w:b w:val="0"/>
            <w:sz w:val="32"/>
            <w:highlight w:val="none"/>
            <w:rPrChange w:id="111" w:author="陈景航" w:date="2026-10-28T11:16:15Z">
              <w:rPr>
                <w:rFonts w:ascii="Times New Roman" w:hAnsi="Times New Roman" w:eastAsia="仿宋"/>
                <w:b w:val="0"/>
                <w:sz w:val="32"/>
              </w:rPr>
            </w:rPrChange>
          </w:rPr>
          <w:delText>、LED灯源、</w:delText>
        </w:r>
      </w:del>
      <w:ins w:id="112" w:author="陈景航" w:date="2026-10-28T11:11:53Z">
        <w:r>
          <w:rPr>
            <w:rFonts w:hint="eastAsia" w:ascii="Times New Roman" w:hAnsi="Times New Roman" w:eastAsia="仿宋"/>
            <w:b w:val="0"/>
            <w:sz w:val="32"/>
            <w:highlight w:val="none"/>
            <w:lang w:eastAsia="zh-CN"/>
            <w:rPrChange w:id="113" w:author="陈景航" w:date="2026-10-28T11:16:15Z">
              <w:rPr>
                <w:rFonts w:hint="eastAsia" w:ascii="Times New Roman" w:hAnsi="Times New Roman" w:eastAsia="仿宋"/>
                <w:b w:val="0"/>
                <w:sz w:val="32"/>
                <w:highlight w:val="yellow"/>
                <w:lang w:eastAsia="zh-CN"/>
              </w:rPr>
            </w:rPrChange>
          </w:rPr>
          <w:t>、</w:t>
        </w:r>
      </w:ins>
      <w:r>
        <w:rPr>
          <w:rFonts w:ascii="Times New Roman" w:hAnsi="Times New Roman" w:eastAsia="仿宋"/>
          <w:b w:val="0"/>
          <w:sz w:val="32"/>
          <w:highlight w:val="none"/>
          <w:rPrChange w:id="114" w:author="陈景航" w:date="2026-10-28T11:16:15Z">
            <w:rPr>
              <w:rFonts w:ascii="Times New Roman" w:hAnsi="Times New Roman" w:eastAsia="仿宋"/>
              <w:b w:val="0"/>
              <w:sz w:val="32"/>
            </w:rPr>
          </w:rPrChange>
        </w:rPr>
        <w:t>C30</w:t>
      </w:r>
      <w:del w:id="115" w:author="陈景航" w:date="2026-10-28T11:16:09Z">
        <w:r>
          <w:rPr>
            <w:rFonts w:ascii="Times New Roman" w:hAnsi="Times New Roman" w:eastAsia="仿宋"/>
            <w:b w:val="0"/>
            <w:sz w:val="32"/>
            <w:highlight w:val="none"/>
            <w:rPrChange w:id="116" w:author="陈景航" w:date="2026-10-28T11:16:15Z">
              <w:rPr>
                <w:rFonts w:ascii="Times New Roman" w:hAnsi="Times New Roman" w:eastAsia="仿宋"/>
                <w:b w:val="0"/>
                <w:sz w:val="32"/>
              </w:rPr>
            </w:rPrChange>
          </w:rPr>
          <w:delText xml:space="preserve"> </w:delText>
        </w:r>
      </w:del>
      <w:r>
        <w:rPr>
          <w:rFonts w:ascii="Times New Roman" w:hAnsi="Times New Roman" w:eastAsia="仿宋"/>
          <w:b w:val="0"/>
          <w:sz w:val="32"/>
          <w:highlight w:val="none"/>
          <w:rPrChange w:id="117" w:author="陈景航" w:date="2026-10-28T11:16:15Z">
            <w:rPr>
              <w:rFonts w:ascii="Times New Roman" w:hAnsi="Times New Roman" w:eastAsia="仿宋"/>
              <w:b w:val="0"/>
              <w:sz w:val="32"/>
            </w:rPr>
          </w:rPrChange>
        </w:rPr>
        <w:t>商品混凝土基础、预埋件等全部配套材料。</w:t>
      </w:r>
    </w:p>
    <w:p>
      <w:pPr>
        <w:pageBreakBefore w:val="0"/>
        <w:widowControl/>
        <w:kinsoku/>
        <w:wordWrap/>
        <w:overflowPunct/>
        <w:topLinePunct w:val="0"/>
        <w:autoSpaceDE/>
        <w:autoSpaceDN/>
        <w:bidi w:val="0"/>
        <w:adjustRightInd/>
        <w:snapToGrid/>
        <w:spacing w:line="577" w:lineRule="exact"/>
        <w:ind w:firstLine="643" w:firstLineChars="200"/>
        <w:textAlignment w:val="auto"/>
        <w:rPr>
          <w:highlight w:val="none"/>
          <w:rPrChange w:id="118" w:author="陈景航" w:date="2026-10-28T11:16:15Z">
            <w:rPr/>
          </w:rPrChange>
        </w:rPr>
      </w:pPr>
      <w:r>
        <w:rPr>
          <w:rFonts w:ascii="Times New Roman" w:hAnsi="Times New Roman" w:eastAsia="仿宋"/>
          <w:b/>
          <w:bCs/>
          <w:sz w:val="32"/>
          <w:highlight w:val="none"/>
          <w:rPrChange w:id="119" w:author="陈景航" w:date="2026-10-28T11:16:15Z">
            <w:rPr>
              <w:rFonts w:ascii="Times New Roman" w:hAnsi="Times New Roman" w:eastAsia="仿宋"/>
              <w:b/>
              <w:bCs/>
              <w:sz w:val="32"/>
            </w:rPr>
          </w:rPrChange>
        </w:rPr>
        <w:t>电气工程</w:t>
      </w:r>
      <w:ins w:id="120" w:author="陈景航" w:date="2026-10-28T11:11:35Z">
        <w:r>
          <w:rPr>
            <w:rFonts w:hint="eastAsia" w:ascii="Times New Roman" w:hAnsi="Times New Roman" w:eastAsia="仿宋"/>
            <w:b/>
            <w:bCs/>
            <w:sz w:val="32"/>
            <w:highlight w:val="none"/>
            <w:lang w:eastAsia="zh-CN"/>
            <w:rPrChange w:id="121" w:author="陈景航" w:date="2026-10-28T11:16:15Z">
              <w:rPr>
                <w:rFonts w:hint="eastAsia" w:ascii="Times New Roman" w:hAnsi="Times New Roman" w:eastAsia="仿宋"/>
                <w:b/>
                <w:bCs/>
                <w:sz w:val="32"/>
                <w:highlight w:val="yellow"/>
                <w:lang w:eastAsia="zh-CN"/>
              </w:rPr>
            </w:rPrChange>
          </w:rPr>
          <w:t>（</w:t>
        </w:r>
      </w:ins>
      <w:ins w:id="122" w:author="陈景航" w:date="2026-10-28T11:14:27Z">
        <w:r>
          <w:rPr>
            <w:rFonts w:hint="eastAsia" w:ascii="Times New Roman" w:hAnsi="Times New Roman" w:eastAsia="仿宋"/>
            <w:b/>
            <w:bCs/>
            <w:sz w:val="32"/>
            <w:highlight w:val="none"/>
            <w:lang w:val="en-US" w:eastAsia="zh-CN"/>
            <w:rPrChange w:id="123" w:author="陈景航" w:date="2026-10-28T11:16:15Z">
              <w:rPr>
                <w:rFonts w:hint="eastAsia" w:ascii="Times New Roman" w:hAnsi="Times New Roman" w:eastAsia="仿宋"/>
                <w:b/>
                <w:bCs/>
                <w:sz w:val="32"/>
                <w:highlight w:val="yellow"/>
                <w:lang w:val="en-US" w:eastAsia="zh-CN"/>
              </w:rPr>
            </w:rPrChange>
          </w:rPr>
          <w:t>仅</w:t>
        </w:r>
      </w:ins>
      <w:ins w:id="124" w:author="陈景航" w:date="2026-10-28T11:11:36Z">
        <w:r>
          <w:rPr>
            <w:rFonts w:ascii="Times New Roman" w:hAnsi="Times New Roman" w:eastAsia="仿宋"/>
            <w:b/>
            <w:bCs/>
            <w:sz w:val="32"/>
            <w:highlight w:val="none"/>
            <w:rPrChange w:id="125" w:author="陈景航" w:date="2026-10-28T11:16:15Z">
              <w:rPr>
                <w:rFonts w:ascii="Times New Roman" w:hAnsi="Times New Roman" w:eastAsia="仿宋"/>
                <w:b w:val="0"/>
                <w:sz w:val="32"/>
                <w:highlight w:val="yellow"/>
              </w:rPr>
            </w:rPrChange>
          </w:rPr>
          <w:t>出入口标识牌</w:t>
        </w:r>
      </w:ins>
      <w:ins w:id="126" w:author="陈景航" w:date="2026-10-28T11:11:35Z">
        <w:r>
          <w:rPr>
            <w:rFonts w:hint="eastAsia" w:ascii="Times New Roman" w:hAnsi="Times New Roman" w:eastAsia="仿宋"/>
            <w:b/>
            <w:bCs/>
            <w:sz w:val="32"/>
            <w:highlight w:val="none"/>
            <w:lang w:eastAsia="zh-CN"/>
            <w:rPrChange w:id="127" w:author="陈景航" w:date="2026-10-28T11:16:15Z">
              <w:rPr>
                <w:rFonts w:hint="eastAsia" w:ascii="Times New Roman" w:hAnsi="Times New Roman" w:eastAsia="仿宋"/>
                <w:b/>
                <w:bCs/>
                <w:sz w:val="32"/>
                <w:highlight w:val="yellow"/>
                <w:lang w:eastAsia="zh-CN"/>
              </w:rPr>
            </w:rPrChange>
          </w:rPr>
          <w:t>）</w:t>
        </w:r>
      </w:ins>
      <w:r>
        <w:rPr>
          <w:rFonts w:ascii="Times New Roman" w:hAnsi="Times New Roman" w:eastAsia="仿宋"/>
          <w:b/>
          <w:bCs/>
          <w:sz w:val="32"/>
          <w:highlight w:val="none"/>
          <w:rPrChange w:id="128" w:author="陈景航" w:date="2026-10-28T11:16:15Z">
            <w:rPr>
              <w:rFonts w:ascii="Times New Roman" w:hAnsi="Times New Roman" w:eastAsia="仿宋"/>
              <w:b/>
              <w:bCs/>
              <w:sz w:val="32"/>
            </w:rPr>
          </w:rPrChange>
        </w:rPr>
        <w:t>：</w:t>
      </w:r>
      <w:r>
        <w:rPr>
          <w:rFonts w:ascii="Times New Roman" w:hAnsi="Times New Roman" w:eastAsia="仿宋"/>
          <w:b w:val="0"/>
          <w:sz w:val="32"/>
          <w:highlight w:val="none"/>
          <w:rPrChange w:id="129" w:author="陈景航" w:date="2026-10-28T11:16:15Z">
            <w:rPr>
              <w:rFonts w:ascii="Times New Roman" w:hAnsi="Times New Roman" w:eastAsia="仿宋"/>
              <w:b w:val="0"/>
              <w:sz w:val="32"/>
            </w:rPr>
          </w:rPrChange>
        </w:rPr>
        <w:t>配管、配线敷设、接地及电源接驳</w:t>
      </w:r>
      <w:ins w:id="130" w:author="陈景航" w:date="2026-10-28T11:11:56Z">
        <w:r>
          <w:rPr>
            <w:rFonts w:hint="eastAsia" w:ascii="Times New Roman" w:hAnsi="Times New Roman" w:eastAsia="仿宋"/>
            <w:b w:val="0"/>
            <w:sz w:val="32"/>
            <w:highlight w:val="none"/>
            <w:lang w:eastAsia="zh-CN"/>
            <w:rPrChange w:id="131" w:author="陈景航" w:date="2026-10-28T11:16:15Z">
              <w:rPr>
                <w:rFonts w:hint="eastAsia" w:ascii="Times New Roman" w:hAnsi="Times New Roman" w:eastAsia="仿宋"/>
                <w:b w:val="0"/>
                <w:sz w:val="32"/>
                <w:highlight w:val="yellow"/>
                <w:lang w:eastAsia="zh-CN"/>
              </w:rPr>
            </w:rPrChange>
          </w:rPr>
          <w:t>、</w:t>
        </w:r>
      </w:ins>
      <w:ins w:id="132" w:author="陈景航" w:date="2026-10-28T11:11:57Z">
        <w:r>
          <w:rPr>
            <w:rFonts w:ascii="Times New Roman" w:hAnsi="Times New Roman" w:eastAsia="仿宋"/>
            <w:b w:val="0"/>
            <w:sz w:val="32"/>
            <w:highlight w:val="none"/>
            <w:rPrChange w:id="133" w:author="陈景航" w:date="2026-10-28T11:16:15Z">
              <w:rPr>
                <w:rFonts w:ascii="Times New Roman" w:hAnsi="Times New Roman" w:eastAsia="仿宋"/>
                <w:b w:val="0"/>
                <w:sz w:val="32"/>
                <w:highlight w:val="yellow"/>
              </w:rPr>
            </w:rPrChange>
          </w:rPr>
          <w:t>LED灯源、</w:t>
        </w:r>
      </w:ins>
      <w:r>
        <w:rPr>
          <w:rFonts w:ascii="Times New Roman" w:hAnsi="Times New Roman" w:eastAsia="仿宋"/>
          <w:b w:val="0"/>
          <w:sz w:val="32"/>
          <w:highlight w:val="none"/>
          <w:rPrChange w:id="134" w:author="陈景航" w:date="2026-10-28T11:16:15Z">
            <w:rPr>
              <w:rFonts w:ascii="Times New Roman" w:hAnsi="Times New Roman" w:eastAsia="仿宋"/>
              <w:b w:val="0"/>
              <w:sz w:val="32"/>
            </w:rPr>
          </w:rPrChange>
        </w:rPr>
        <w:t>。</w:t>
      </w:r>
    </w:p>
    <w:p>
      <w:pPr>
        <w:pageBreakBefore w:val="0"/>
        <w:widowControl/>
        <w:kinsoku/>
        <w:wordWrap/>
        <w:overflowPunct/>
        <w:topLinePunct w:val="0"/>
        <w:autoSpaceDE/>
        <w:autoSpaceDN/>
        <w:bidi w:val="0"/>
        <w:adjustRightInd/>
        <w:snapToGrid/>
        <w:spacing w:line="577" w:lineRule="exact"/>
        <w:ind w:firstLine="643" w:firstLineChars="200"/>
        <w:jc w:val="both"/>
        <w:textAlignment w:val="auto"/>
        <w:rPr>
          <w:highlight w:val="none"/>
          <w:rPrChange w:id="135" w:author="陈景航" w:date="2026-10-28T11:16:15Z">
            <w:rPr/>
          </w:rPrChange>
        </w:rPr>
      </w:pPr>
      <w:r>
        <w:rPr>
          <w:rFonts w:ascii="Times New Roman" w:hAnsi="Times New Roman" w:eastAsia="仿宋"/>
          <w:b/>
          <w:bCs/>
          <w:sz w:val="32"/>
          <w:highlight w:val="none"/>
          <w:rPrChange w:id="136" w:author="陈景航" w:date="2026-10-28T11:16:15Z">
            <w:rPr>
              <w:rFonts w:ascii="Times New Roman" w:hAnsi="Times New Roman" w:eastAsia="仿宋"/>
              <w:b/>
              <w:bCs/>
              <w:sz w:val="32"/>
            </w:rPr>
          </w:rPrChange>
        </w:rPr>
        <w:t>安装与施工：</w:t>
      </w:r>
      <w:r>
        <w:rPr>
          <w:rFonts w:ascii="Times New Roman" w:hAnsi="Times New Roman" w:eastAsia="仿宋"/>
          <w:b w:val="0"/>
          <w:sz w:val="32"/>
          <w:highlight w:val="none"/>
          <w:rPrChange w:id="137" w:author="陈景航" w:date="2026-10-28T11:16:15Z">
            <w:rPr>
              <w:rFonts w:ascii="Times New Roman" w:hAnsi="Times New Roman" w:eastAsia="仿宋"/>
              <w:b w:val="0"/>
              <w:sz w:val="32"/>
            </w:rPr>
          </w:rPrChange>
        </w:rPr>
        <w:t>现场放线定位、基坑开挖、基础浇筑、吊装就位、校正固定、调试点亮。</w:t>
      </w:r>
    </w:p>
    <w:p>
      <w:pPr>
        <w:pageBreakBefore w:val="0"/>
        <w:widowControl/>
        <w:kinsoku/>
        <w:wordWrap/>
        <w:overflowPunct/>
        <w:topLinePunct w:val="0"/>
        <w:autoSpaceDE/>
        <w:autoSpaceDN/>
        <w:bidi w:val="0"/>
        <w:adjustRightInd/>
        <w:snapToGrid/>
        <w:spacing w:line="577" w:lineRule="exact"/>
        <w:ind w:firstLine="643" w:firstLineChars="200"/>
        <w:jc w:val="both"/>
        <w:textAlignment w:val="auto"/>
        <w:rPr>
          <w:highlight w:val="none"/>
          <w:rPrChange w:id="138" w:author="陈景航" w:date="2026-10-28T11:16:15Z">
            <w:rPr/>
          </w:rPrChange>
        </w:rPr>
      </w:pPr>
      <w:r>
        <w:rPr>
          <w:rFonts w:ascii="Times New Roman" w:hAnsi="Times New Roman" w:eastAsia="仿宋"/>
          <w:b/>
          <w:bCs/>
          <w:sz w:val="32"/>
          <w:highlight w:val="none"/>
          <w:rPrChange w:id="139" w:author="陈景航" w:date="2026-10-28T11:16:15Z">
            <w:rPr>
              <w:rFonts w:ascii="Times New Roman" w:hAnsi="Times New Roman" w:eastAsia="仿宋"/>
              <w:b/>
              <w:bCs/>
              <w:sz w:val="32"/>
            </w:rPr>
          </w:rPrChange>
        </w:rPr>
        <w:t>破复与清运：</w:t>
      </w:r>
      <w:r>
        <w:rPr>
          <w:rFonts w:ascii="Times New Roman" w:hAnsi="Times New Roman" w:eastAsia="仿宋"/>
          <w:b w:val="0"/>
          <w:sz w:val="32"/>
          <w:highlight w:val="none"/>
          <w:rPrChange w:id="140" w:author="陈景航" w:date="2026-10-28T11:16:15Z">
            <w:rPr>
              <w:rFonts w:ascii="Times New Roman" w:hAnsi="Times New Roman" w:eastAsia="仿宋"/>
              <w:b w:val="0"/>
              <w:sz w:val="32"/>
            </w:rPr>
          </w:rPrChange>
        </w:rPr>
        <w:t>人行道、绿地开挖及按原状恢复，余土及建筑垃圾外运。</w:t>
      </w:r>
    </w:p>
    <w:p>
      <w:pPr>
        <w:pageBreakBefore w:val="0"/>
        <w:widowControl/>
        <w:kinsoku/>
        <w:wordWrap/>
        <w:overflowPunct/>
        <w:topLinePunct w:val="0"/>
        <w:autoSpaceDE/>
        <w:autoSpaceDN/>
        <w:bidi w:val="0"/>
        <w:adjustRightInd/>
        <w:snapToGrid/>
        <w:spacing w:line="577" w:lineRule="exact"/>
        <w:ind w:firstLine="643" w:firstLineChars="200"/>
        <w:jc w:val="both"/>
        <w:textAlignment w:val="auto"/>
        <w:rPr>
          <w:highlight w:val="none"/>
          <w:rPrChange w:id="141" w:author="陈景航" w:date="2026-10-28T11:16:15Z">
            <w:rPr/>
          </w:rPrChange>
        </w:rPr>
      </w:pPr>
      <w:r>
        <w:rPr>
          <w:rFonts w:ascii="Times New Roman" w:hAnsi="Times New Roman" w:eastAsia="仿宋"/>
          <w:b/>
          <w:bCs/>
          <w:sz w:val="32"/>
          <w:highlight w:val="none"/>
          <w:rPrChange w:id="142" w:author="陈景航" w:date="2026-10-28T11:16:15Z">
            <w:rPr>
              <w:rFonts w:ascii="Times New Roman" w:hAnsi="Times New Roman" w:eastAsia="仿宋"/>
              <w:b/>
              <w:bCs/>
              <w:sz w:val="32"/>
            </w:rPr>
          </w:rPrChange>
        </w:rPr>
        <w:t>手续办理与售后服务：</w:t>
      </w:r>
      <w:r>
        <w:rPr>
          <w:rFonts w:ascii="Times New Roman" w:hAnsi="Times New Roman" w:eastAsia="仿宋"/>
          <w:b w:val="0"/>
          <w:sz w:val="32"/>
          <w:highlight w:val="none"/>
          <w:rPrChange w:id="143" w:author="陈景航" w:date="2026-10-28T11:16:15Z">
            <w:rPr>
              <w:rFonts w:ascii="Times New Roman" w:hAnsi="Times New Roman" w:eastAsia="仿宋"/>
              <w:b w:val="0"/>
              <w:sz w:val="32"/>
            </w:rPr>
          </w:rPrChange>
        </w:rPr>
        <w:t>占道施工、占用绿地开挖等行政审批手续的办理，质保期内的维修、保养及技术支持。</w:t>
      </w:r>
      <w:commentRangeEnd w:id="15"/>
      <w:r>
        <w:rPr>
          <w:highlight w:val="none"/>
          <w:rPrChange w:id="144" w:author="陈景航" w:date="2026-10-28T11:16:15Z">
            <w:rPr/>
          </w:rPrChange>
        </w:rPr>
        <w:commentReference w:id="15"/>
      </w:r>
    </w:p>
    <w:p>
      <w:pPr>
        <w:pStyle w:val="3"/>
        <w:spacing w:line="579" w:lineRule="exact"/>
        <w:ind w:firstLine="643" w:firstLineChars="200"/>
        <w:rPr>
          <w:rFonts w:hint="eastAsia" w:ascii="黑体" w:hAnsi="黑体" w:eastAsia="黑体" w:cs="黑体"/>
          <w:b w:val="0"/>
          <w:bCs w:val="0"/>
          <w:sz w:val="32"/>
          <w:szCs w:val="32"/>
          <w:lang w:val="en-US" w:eastAsia="zh-CN"/>
        </w:rPr>
        <w:pPrChange w:id="145" w:author="何幸容" w:date="2026-03-16T14:38:58Z">
          <w:pPr>
            <w:pStyle w:val="3"/>
            <w:ind w:firstLine="643" w:firstLineChars="200"/>
          </w:pPr>
        </w:pPrChange>
      </w:pPr>
      <w:r>
        <w:rPr>
          <w:rFonts w:hint="eastAsia" w:ascii="黑体" w:hAnsi="黑体" w:cs="黑体"/>
          <w:b w:val="0"/>
          <w:bCs w:val="0"/>
          <w:color w:val="0D0D0D" w:themeColor="text1" w:themeTint="F2"/>
          <w:kern w:val="2"/>
          <w:sz w:val="32"/>
          <w:szCs w:val="32"/>
          <w:highlight w:val="none"/>
          <w:lang w:val="en-US" w:eastAsia="zh-CN" w:bidi="ar-SA"/>
          <w14:textFill>
            <w14:solidFill>
              <w14:schemeClr w14:val="tx1">
                <w14:lumMod w14:val="95000"/>
                <w14:lumOff w14:val="5000"/>
              </w14:schemeClr>
            </w14:solidFill>
          </w14:textFill>
        </w:rPr>
        <w:t>六</w:t>
      </w:r>
      <w:r>
        <w:rPr>
          <w:rFonts w:hint="eastAsia" w:ascii="黑体" w:hAnsi="黑体" w:eastAsia="黑体" w:cs="黑体"/>
          <w:b w:val="0"/>
          <w:bCs w:val="0"/>
          <w:color w:val="0D0D0D" w:themeColor="text1" w:themeTint="F2"/>
          <w:kern w:val="2"/>
          <w:sz w:val="32"/>
          <w:szCs w:val="32"/>
          <w:highlight w:val="none"/>
          <w:lang w:val="en-US" w:eastAsia="zh-CN" w:bidi="ar-SA"/>
          <w14:textFill>
            <w14:solidFill>
              <w14:schemeClr w14:val="tx1">
                <w14:lumMod w14:val="95000"/>
                <w14:lumOff w14:val="5000"/>
              </w14:schemeClr>
            </w14:solidFill>
          </w14:textFill>
        </w:rPr>
        <w:t>、</w:t>
      </w:r>
      <w:r>
        <w:rPr>
          <w:rFonts w:hint="eastAsia" w:ascii="黑体" w:hAnsi="黑体" w:eastAsia="黑体" w:cs="黑体"/>
          <w:b w:val="0"/>
          <w:bCs w:val="0"/>
          <w:sz w:val="32"/>
          <w:szCs w:val="32"/>
        </w:rPr>
        <w:t>服务</w:t>
      </w:r>
      <w:r>
        <w:rPr>
          <w:rFonts w:hint="eastAsia" w:ascii="黑体" w:hAnsi="黑体" w:cs="黑体"/>
          <w:b w:val="0"/>
          <w:bCs w:val="0"/>
          <w:sz w:val="32"/>
          <w:szCs w:val="32"/>
          <w:lang w:val="en-US" w:eastAsia="zh-CN"/>
        </w:rPr>
        <w:t>要求</w:t>
      </w:r>
    </w:p>
    <w:p>
      <w:pPr>
        <w:pageBreakBefore w:val="0"/>
        <w:widowControl/>
        <w:kinsoku/>
        <w:wordWrap/>
        <w:overflowPunct/>
        <w:topLinePunct w:val="0"/>
        <w:autoSpaceDE/>
        <w:autoSpaceDN/>
        <w:bidi w:val="0"/>
        <w:adjustRightInd/>
        <w:snapToGrid/>
        <w:spacing w:line="577" w:lineRule="exact"/>
        <w:ind w:firstLine="643" w:firstLineChars="200"/>
        <w:jc w:val="both"/>
        <w:textAlignment w:val="auto"/>
      </w:pPr>
      <w:r>
        <w:rPr>
          <w:rFonts w:ascii="Times New Roman" w:hAnsi="Times New Roman" w:eastAsia="仿宋"/>
          <w:b/>
          <w:bCs/>
          <w:sz w:val="32"/>
        </w:rPr>
        <w:t>资质要求：</w:t>
      </w:r>
      <w:r>
        <w:rPr>
          <w:rFonts w:ascii="Times New Roman" w:hAnsi="Times New Roman" w:eastAsia="仿宋"/>
          <w:b w:val="0"/>
          <w:sz w:val="32"/>
        </w:rPr>
        <w:t>投标人须具备市政公用工程施工总承包三级（乙级）及以上资质，或建筑工程施工总承包三级（乙级）及以上资质。</w:t>
      </w:r>
    </w:p>
    <w:p>
      <w:pPr>
        <w:pageBreakBefore w:val="0"/>
        <w:widowControl/>
        <w:kinsoku/>
        <w:wordWrap/>
        <w:overflowPunct/>
        <w:topLinePunct w:val="0"/>
        <w:autoSpaceDE/>
        <w:autoSpaceDN/>
        <w:bidi w:val="0"/>
        <w:adjustRightInd/>
        <w:snapToGrid/>
        <w:spacing w:line="577" w:lineRule="exact"/>
        <w:ind w:firstLine="643" w:firstLineChars="200"/>
        <w:jc w:val="both"/>
        <w:textAlignment w:val="auto"/>
      </w:pPr>
      <w:r>
        <w:rPr>
          <w:rFonts w:ascii="Times New Roman" w:hAnsi="Times New Roman" w:eastAsia="仿宋"/>
          <w:b/>
          <w:bCs/>
          <w:sz w:val="32"/>
        </w:rPr>
        <w:t>设计标准：</w:t>
      </w:r>
      <w:r>
        <w:rPr>
          <w:rFonts w:ascii="Times New Roman" w:hAnsi="Times New Roman" w:eastAsia="仿宋"/>
          <w:b w:val="0"/>
          <w:sz w:val="32"/>
        </w:rPr>
        <w:t>版面文字、图形符号、颜色、字体及版面比例应与珠海市已实施的珠机城际站外交通指引标识保持一致；深化设计应在旅客出站、换乘、步行的主要流线上形成预告、指引、确认的连续指引链条，图纸经采购人书面确认后方可实施。所有施工设计需符合国家及地方现行的设计、施工及验收规范。</w:t>
      </w:r>
    </w:p>
    <w:p>
      <w:pPr>
        <w:pageBreakBefore w:val="0"/>
        <w:widowControl/>
        <w:kinsoku/>
        <w:wordWrap/>
        <w:overflowPunct/>
        <w:topLinePunct w:val="0"/>
        <w:autoSpaceDE/>
        <w:autoSpaceDN/>
        <w:bidi w:val="0"/>
        <w:adjustRightInd/>
        <w:snapToGrid/>
        <w:spacing w:line="577" w:lineRule="exact"/>
        <w:ind w:firstLine="643" w:firstLineChars="200"/>
        <w:jc w:val="both"/>
        <w:textAlignment w:val="auto"/>
      </w:pPr>
      <w:r>
        <w:rPr>
          <w:rFonts w:ascii="Times New Roman" w:hAnsi="Times New Roman" w:eastAsia="仿宋"/>
          <w:b/>
          <w:bCs/>
          <w:sz w:val="32"/>
        </w:rPr>
        <w:t>安全要求：</w:t>
      </w:r>
      <w:r>
        <w:rPr>
          <w:rFonts w:ascii="Times New Roman" w:hAnsi="Times New Roman" w:eastAsia="仿宋"/>
          <w:b w:val="0"/>
          <w:sz w:val="32"/>
        </w:rPr>
        <w:t>施工现场设置连续围挡及明显的警示标识、夜间警示灯；开挖前查明地下管线并采取保护措施，施工完毕及时恢复人行道及绿地原状，做到工完场清。</w:t>
      </w:r>
    </w:p>
    <w:p>
      <w:pPr>
        <w:pageBreakBefore w:val="0"/>
        <w:widowControl/>
        <w:kinsoku/>
        <w:wordWrap/>
        <w:overflowPunct/>
        <w:topLinePunct w:val="0"/>
        <w:autoSpaceDE/>
        <w:autoSpaceDN/>
        <w:bidi w:val="0"/>
        <w:adjustRightInd/>
        <w:snapToGrid/>
        <w:spacing w:line="577" w:lineRule="exact"/>
        <w:ind w:firstLine="643" w:firstLineChars="200"/>
        <w:jc w:val="both"/>
        <w:textAlignment w:val="auto"/>
        <w:rPr>
          <w:rFonts w:hint="eastAsia" w:eastAsia="仿宋"/>
          <w:lang w:eastAsia="zh-CN"/>
        </w:rPr>
      </w:pPr>
      <w:r>
        <w:rPr>
          <w:rFonts w:ascii="Times New Roman" w:hAnsi="Times New Roman" w:eastAsia="仿宋"/>
          <w:b/>
          <w:bCs/>
          <w:sz w:val="32"/>
        </w:rPr>
        <w:t>验收标准：</w:t>
      </w:r>
      <w:r>
        <w:rPr>
          <w:rFonts w:ascii="Times New Roman" w:hAnsi="Times New Roman" w:eastAsia="仿宋"/>
          <w:b w:val="0"/>
          <w:sz w:val="32"/>
        </w:rPr>
        <w:t>施工完成后，</w:t>
      </w:r>
      <w:r>
        <w:rPr>
          <w:rFonts w:hint="eastAsia" w:ascii="仿宋" w:hAnsi="仿宋" w:eastAsia="仿宋" w:cs="仿宋"/>
          <w:color w:val="0D0D0D" w:themeColor="text1" w:themeTint="F2"/>
          <w:sz w:val="32"/>
          <w:szCs w:val="32"/>
          <w:highlight w:val="none"/>
          <w:lang w:val="en-US" w:eastAsia="zh-CN"/>
          <w14:textFill>
            <w14:solidFill>
              <w14:schemeClr w14:val="tx1">
                <w14:lumMod w14:val="95000"/>
                <w14:lumOff w14:val="5000"/>
              </w14:schemeClr>
            </w14:solidFill>
          </w14:textFill>
        </w:rPr>
        <w:t>中标人应</w:t>
      </w:r>
      <w:r>
        <w:rPr>
          <w:rFonts w:hint="eastAsia" w:ascii="仿宋_GB2312" w:hAnsi="仿宋_GB2312" w:eastAsia="仿宋_GB2312" w:cs="仿宋_GB2312"/>
          <w:color w:val="0D0D0D" w:themeColor="text1" w:themeTint="F2"/>
          <w:sz w:val="32"/>
          <w:szCs w:val="32"/>
          <w:highlight w:val="none"/>
          <w:lang w:val="en-US" w:eastAsia="zh-CN"/>
          <w14:textFill>
            <w14:solidFill>
              <w14:schemeClr w14:val="tx1">
                <w14:lumMod w14:val="95000"/>
                <w14:lumOff w14:val="5000"/>
              </w14:schemeClr>
            </w14:solidFill>
          </w14:textFill>
        </w:rPr>
        <w:t>提供</w:t>
      </w:r>
      <w:r>
        <w:rPr>
          <w:rFonts w:hint="eastAsia" w:ascii="仿宋" w:hAnsi="仿宋" w:eastAsia="仿宋" w:cs="仿宋"/>
          <w:color w:val="0D0D0D" w:themeColor="text1" w:themeTint="F2"/>
          <w:sz w:val="32"/>
          <w:szCs w:val="32"/>
          <w:highlight w:val="none"/>
          <w:lang w:val="en-US" w:eastAsia="zh-CN"/>
          <w14:textFill>
            <w14:solidFill>
              <w14:schemeClr w14:val="tx1">
                <w14:lumMod w14:val="95000"/>
                <w14:lumOff w14:val="5000"/>
              </w14:schemeClr>
            </w14:solidFill>
          </w14:textFill>
        </w:rPr>
        <w:t>设计图纸、检测报告、设施清单</w:t>
      </w:r>
      <w:ins w:id="146" w:author="Chin" w:date="2026-03-02T10:32:43Z">
        <w:r>
          <w:rPr>
            <w:rFonts w:hint="eastAsia" w:ascii="仿宋_GB2312" w:hAnsi="仿宋_GB2312" w:eastAsia="仿宋_GB2312" w:cs="仿宋_GB2312"/>
            <w:color w:val="0D0D0D" w:themeColor="text1" w:themeTint="F2"/>
            <w:sz w:val="32"/>
            <w:szCs w:val="32"/>
            <w:highlight w:val="none"/>
            <w:lang w:val="en-US" w:eastAsia="zh-CN"/>
            <w14:textFill>
              <w14:solidFill>
                <w14:schemeClr w14:val="tx1">
                  <w14:lumMod w14:val="95000"/>
                  <w14:lumOff w14:val="5000"/>
                </w14:schemeClr>
              </w14:solidFill>
            </w14:textFill>
          </w:rPr>
          <w:t>及相关配套材料</w:t>
        </w:r>
      </w:ins>
      <w:r>
        <w:rPr>
          <w:rFonts w:hint="eastAsia" w:ascii="仿宋" w:hAnsi="仿宋" w:eastAsia="仿宋" w:cs="仿宋"/>
          <w:color w:val="0D0D0D" w:themeColor="text1" w:themeTint="F2"/>
          <w:sz w:val="32"/>
          <w:szCs w:val="32"/>
          <w:highlight w:val="none"/>
          <w:lang w:val="en-US" w:eastAsia="zh-CN"/>
          <w14:textFill>
            <w14:solidFill>
              <w14:schemeClr w14:val="tx1">
                <w14:lumMod w14:val="95000"/>
                <w14:lumOff w14:val="5000"/>
              </w14:schemeClr>
            </w14:solidFill>
          </w14:textFill>
        </w:rPr>
        <w:t>。</w:t>
      </w:r>
      <w:r>
        <w:rPr>
          <w:rFonts w:ascii="Times New Roman" w:hAnsi="Times New Roman" w:eastAsia="仿宋"/>
          <w:b w:val="0"/>
          <w:sz w:val="32"/>
        </w:rPr>
        <w:t>由</w:t>
      </w:r>
      <w:r>
        <w:rPr>
          <w:rFonts w:hint="eastAsia" w:ascii="仿宋" w:hAnsi="仿宋" w:eastAsia="仿宋" w:cs="仿宋"/>
          <w:sz w:val="32"/>
          <w:szCs w:val="32"/>
        </w:rPr>
        <w:t>采购人组织项目验收</w:t>
      </w:r>
      <w:r>
        <w:rPr>
          <w:rFonts w:ascii="Times New Roman" w:hAnsi="Times New Roman" w:eastAsia="仿宋"/>
          <w:b w:val="0"/>
          <w:sz w:val="32"/>
        </w:rPr>
        <w:t>，</w:t>
      </w:r>
      <w:r>
        <w:rPr>
          <w:rFonts w:hint="eastAsia" w:ascii="仿宋" w:hAnsi="仿宋" w:eastAsia="仿宋" w:cs="仿宋"/>
          <w:sz w:val="32"/>
          <w:szCs w:val="32"/>
        </w:rPr>
        <w:t>验收合格后方视为履行完毕交付义务</w:t>
      </w:r>
      <w:r>
        <w:rPr>
          <w:rFonts w:hint="eastAsia" w:ascii="仿宋" w:hAnsi="仿宋" w:eastAsia="仿宋" w:cs="仿宋"/>
          <w:sz w:val="32"/>
          <w:szCs w:val="32"/>
          <w:lang w:eastAsia="zh-CN"/>
        </w:rPr>
        <w:t>，</w:t>
      </w:r>
      <w:r>
        <w:rPr>
          <w:rFonts w:ascii="Times New Roman" w:hAnsi="Times New Roman" w:eastAsia="仿宋"/>
          <w:b w:val="0"/>
          <w:sz w:val="32"/>
        </w:rPr>
        <w:t>验收标准依据国家相关标准和本需求书技术要求及投标承诺</w:t>
      </w:r>
      <w:r>
        <w:rPr>
          <w:rFonts w:hint="eastAsia"/>
          <w:b w:val="0"/>
          <w:sz w:val="32"/>
          <w:lang w:eastAsia="zh-CN"/>
        </w:rPr>
        <w:t>。</w:t>
      </w:r>
    </w:p>
    <w:p>
      <w:pPr>
        <w:pStyle w:val="3"/>
        <w:spacing w:line="579" w:lineRule="exact"/>
        <w:ind w:firstLine="640" w:firstLineChars="200"/>
        <w:rPr>
          <w:rFonts w:hint="eastAsia" w:asciiTheme="minorHAnsi" w:hAnsiTheme="minorHAnsi" w:cstheme="minorBidi"/>
          <w:b w:val="0"/>
          <w:bCs/>
          <w:sz w:val="32"/>
          <w:szCs w:val="24"/>
          <w:lang w:eastAsia="zh-CN"/>
        </w:rPr>
        <w:pPrChange w:id="147" w:author="何幸容" w:date="2026-03-16T14:38:58Z">
          <w:pPr>
            <w:pStyle w:val="3"/>
            <w:spacing w:line="240" w:lineRule="auto"/>
            <w:ind w:firstLine="643" w:firstLineChars="200"/>
          </w:pPr>
        </w:pPrChange>
      </w:pPr>
      <w:r>
        <w:rPr>
          <w:rFonts w:hint="eastAsia" w:cstheme="minorBidi"/>
          <w:b w:val="0"/>
          <w:bCs/>
          <w:sz w:val="32"/>
          <w:szCs w:val="24"/>
          <w:lang w:eastAsia="zh-CN"/>
        </w:rPr>
        <w:t>七</w:t>
      </w:r>
      <w:r>
        <w:rPr>
          <w:rFonts w:hint="eastAsia" w:asciiTheme="minorHAnsi" w:hAnsiTheme="minorHAnsi" w:cstheme="minorBidi"/>
          <w:b w:val="0"/>
          <w:bCs/>
          <w:sz w:val="32"/>
          <w:szCs w:val="24"/>
          <w:lang w:eastAsia="zh-CN"/>
        </w:rPr>
        <w:t>、采购预算及响应报价要求</w:t>
      </w:r>
    </w:p>
    <w:p>
      <w:pPr>
        <w:snapToGrid w:val="0"/>
        <w:spacing w:line="579" w:lineRule="exact"/>
        <w:ind w:firstLine="624" w:firstLineChars="200"/>
        <w:rPr>
          <w:rFonts w:hint="eastAsia" w:ascii="仿宋" w:hAnsi="仿宋" w:eastAsia="仿宋" w:cs="仿宋"/>
          <w:spacing w:val="-4"/>
          <w:sz w:val="32"/>
          <w:szCs w:val="32"/>
          <w:lang w:eastAsia="zh-CN"/>
        </w:rPr>
        <w:pPrChange w:id="148" w:author="何幸容" w:date="2026-03-16T14:38:58Z">
          <w:pPr>
            <w:pStyle w:val="3"/>
            <w:spacing w:line="240" w:lineRule="auto"/>
            <w:ind w:firstLine="643" w:firstLineChars="200"/>
          </w:pPr>
        </w:pPrChange>
      </w:pPr>
      <w:r>
        <w:rPr>
          <w:rFonts w:hint="eastAsia" w:ascii="仿宋" w:hAnsi="仿宋" w:eastAsia="仿宋" w:cs="仿宋"/>
          <w:spacing w:val="-4"/>
          <w:sz w:val="32"/>
          <w:szCs w:val="32"/>
          <w:lang w:eastAsia="zh-CN"/>
        </w:rPr>
        <w:t>本项目预算为</w:t>
      </w:r>
      <w:r>
        <w:rPr>
          <w:rFonts w:hint="eastAsia" w:ascii="仿宋" w:hAnsi="仿宋" w:eastAsia="仿宋" w:cs="仿宋"/>
          <w:spacing w:val="-4"/>
          <w:sz w:val="32"/>
          <w:szCs w:val="32"/>
          <w:lang w:val="en-US" w:eastAsia="zh-CN"/>
        </w:rPr>
        <w:t>48</w:t>
      </w:r>
      <w:r>
        <w:rPr>
          <w:rFonts w:hint="eastAsia" w:ascii="仿宋" w:hAnsi="仿宋" w:eastAsia="仿宋" w:cs="仿宋"/>
          <w:spacing w:val="-4"/>
          <w:sz w:val="32"/>
          <w:szCs w:val="32"/>
          <w:lang w:eastAsia="zh-CN"/>
        </w:rPr>
        <w:t>0,000.00元,为项目总价包干，响应人的报价应包括（但不限于）：人工费、</w:t>
      </w:r>
      <w:r>
        <w:rPr>
          <w:rFonts w:hint="eastAsia" w:ascii="仿宋" w:hAnsi="仿宋" w:eastAsia="仿宋" w:cs="仿宋"/>
          <w:spacing w:val="-4"/>
          <w:sz w:val="32"/>
          <w:szCs w:val="32"/>
          <w:lang w:val="en-US" w:eastAsia="zh-CN"/>
        </w:rPr>
        <w:t>材料</w:t>
      </w:r>
      <w:r>
        <w:rPr>
          <w:rFonts w:hint="eastAsia" w:ascii="仿宋" w:hAnsi="仿宋" w:eastAsia="仿宋" w:cs="仿宋"/>
          <w:spacing w:val="-4"/>
          <w:sz w:val="32"/>
          <w:szCs w:val="32"/>
          <w:lang w:eastAsia="zh-CN"/>
        </w:rPr>
        <w:t>费、运输费、保险费、</w:t>
      </w:r>
      <w:bookmarkStart w:id="0" w:name="OLE_LINK1"/>
      <w:r>
        <w:rPr>
          <w:rFonts w:hint="eastAsia" w:ascii="仿宋" w:hAnsi="仿宋" w:eastAsia="仿宋" w:cs="仿宋"/>
          <w:spacing w:val="-4"/>
          <w:sz w:val="32"/>
          <w:szCs w:val="32"/>
          <w:lang w:eastAsia="zh-CN"/>
        </w:rPr>
        <w:t>技术服务费（含联络费、调试费、保修费）</w:t>
      </w:r>
      <w:bookmarkEnd w:id="0"/>
      <w:r>
        <w:rPr>
          <w:rFonts w:hint="eastAsia" w:ascii="仿宋" w:hAnsi="仿宋" w:eastAsia="仿宋" w:cs="仿宋"/>
          <w:spacing w:val="-4"/>
          <w:sz w:val="32"/>
          <w:szCs w:val="32"/>
          <w:lang w:eastAsia="zh-CN"/>
        </w:rPr>
        <w:t>、税费、不可预见费等完成本采购内容所需的一切费用，以及采购需求文件及合同约定应当由成交供应商承担的风险因素等费用。响应人应当根据采购需求文件等材料自行考虑风险因素进行响应报价。否则，一旦成交，采购人将不予支付除了采购需求文件及合同约定的由采购人承担的风险因素之外的任何补偿。响应人漏报或不报，采购人将视为该漏报或不报部分的费用已包括在响应报价中，合同金额不予调整。</w:t>
      </w:r>
    </w:p>
    <w:p>
      <w:pPr>
        <w:pageBreakBefore w:val="0"/>
        <w:widowControl w:val="0"/>
        <w:kinsoku/>
        <w:wordWrap/>
        <w:overflowPunct/>
        <w:topLinePunct w:val="0"/>
        <w:autoSpaceDE/>
        <w:autoSpaceDN/>
        <w:bidi w:val="0"/>
        <w:spacing w:line="579"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lang w:eastAsia="zh-CN"/>
        </w:rPr>
        <w:t>八</w:t>
      </w:r>
      <w:r>
        <w:rPr>
          <w:rFonts w:hint="eastAsia" w:ascii="黑体" w:hAnsi="黑体" w:eastAsia="黑体" w:cs="黑体"/>
          <w:bCs/>
          <w:sz w:val="32"/>
          <w:szCs w:val="32"/>
        </w:rPr>
        <w:t>、付款方式</w:t>
      </w:r>
    </w:p>
    <w:p>
      <w:pPr>
        <w:pageBreakBefore w:val="0"/>
        <w:widowControl w:val="0"/>
        <w:kinsoku/>
        <w:wordWrap/>
        <w:overflowPunct/>
        <w:topLinePunct w:val="0"/>
        <w:autoSpaceDE/>
        <w:autoSpaceDN/>
        <w:bidi w:val="0"/>
        <w:snapToGrid w:val="0"/>
        <w:spacing w:line="579" w:lineRule="exact"/>
        <w:ind w:firstLine="624" w:firstLineChars="200"/>
        <w:textAlignment w:val="auto"/>
        <w:rPr>
          <w:sz w:val="32"/>
          <w:szCs w:val="32"/>
        </w:rPr>
      </w:pPr>
      <w:r>
        <w:rPr>
          <w:rFonts w:hint="eastAsia" w:ascii="仿宋" w:hAnsi="仿宋" w:eastAsia="仿宋" w:cs="仿宋"/>
          <w:spacing w:val="-4"/>
          <w:sz w:val="32"/>
          <w:szCs w:val="32"/>
        </w:rPr>
        <w:t xml:space="preserve">1期：成交供应商与采购人签订合同 </w:t>
      </w:r>
      <w:r>
        <w:rPr>
          <w:rFonts w:hint="eastAsia" w:ascii="仿宋" w:hAnsi="仿宋" w:eastAsia="仿宋" w:cs="仿宋"/>
          <w:spacing w:val="-4"/>
          <w:sz w:val="32"/>
          <w:szCs w:val="32"/>
          <w:lang w:val="en-US" w:eastAsia="zh-CN"/>
        </w:rPr>
        <w:t>7</w:t>
      </w:r>
      <w:r>
        <w:rPr>
          <w:rFonts w:hint="eastAsia" w:ascii="仿宋" w:hAnsi="仿宋" w:eastAsia="仿宋" w:cs="仿宋"/>
          <w:spacing w:val="-4"/>
          <w:sz w:val="32"/>
          <w:szCs w:val="32"/>
        </w:rPr>
        <w:t>个工作日内，采购人向成交供应商支付合同总价款的</w:t>
      </w:r>
      <w:r>
        <w:rPr>
          <w:rFonts w:hint="eastAsia" w:ascii="仿宋" w:hAnsi="仿宋" w:eastAsia="仿宋" w:cs="仿宋"/>
          <w:spacing w:val="-4"/>
          <w:sz w:val="32"/>
          <w:szCs w:val="32"/>
          <w:lang w:val="en-US" w:eastAsia="zh-CN"/>
        </w:rPr>
        <w:t>50</w:t>
      </w:r>
      <w:r>
        <w:rPr>
          <w:rFonts w:hint="eastAsia" w:ascii="仿宋" w:hAnsi="仿宋" w:eastAsia="仿宋" w:cs="仿宋"/>
          <w:spacing w:val="-4"/>
          <w:sz w:val="32"/>
          <w:szCs w:val="32"/>
        </w:rPr>
        <w:t>%</w:t>
      </w:r>
      <w:r>
        <w:rPr>
          <w:rFonts w:hint="eastAsia" w:ascii="仿宋" w:hAnsi="仿宋" w:eastAsia="仿宋" w:cs="仿宋"/>
          <w:spacing w:val="-4"/>
          <w:sz w:val="32"/>
          <w:szCs w:val="32"/>
          <w:lang w:val="en-US" w:eastAsia="zh-CN"/>
        </w:rPr>
        <w:t>作为预付款</w:t>
      </w:r>
      <w:r>
        <w:rPr>
          <w:rFonts w:hint="eastAsia" w:ascii="仿宋" w:hAnsi="仿宋" w:eastAsia="仿宋" w:cs="仿宋"/>
          <w:spacing w:val="-4"/>
          <w:sz w:val="32"/>
          <w:szCs w:val="32"/>
        </w:rPr>
        <w:t>。</w:t>
      </w:r>
    </w:p>
    <w:p>
      <w:pPr>
        <w:pageBreakBefore w:val="0"/>
        <w:widowControl w:val="0"/>
        <w:kinsoku/>
        <w:wordWrap/>
        <w:overflowPunct/>
        <w:topLinePunct w:val="0"/>
        <w:autoSpaceDE/>
        <w:autoSpaceDN/>
        <w:bidi w:val="0"/>
        <w:snapToGrid w:val="0"/>
        <w:spacing w:line="579" w:lineRule="exact"/>
        <w:ind w:firstLine="624" w:firstLineChars="200"/>
        <w:textAlignment w:val="auto"/>
        <w:rPr>
          <w:rFonts w:ascii="仿宋" w:hAnsi="仿宋" w:eastAsia="仿宋" w:cs="仿宋"/>
          <w:spacing w:val="-4"/>
          <w:sz w:val="32"/>
          <w:szCs w:val="32"/>
        </w:rPr>
      </w:pPr>
      <w:r>
        <w:rPr>
          <w:rFonts w:hint="eastAsia" w:ascii="仿宋" w:hAnsi="仿宋" w:eastAsia="仿宋" w:cs="仿宋"/>
          <w:spacing w:val="-4"/>
          <w:sz w:val="32"/>
          <w:szCs w:val="32"/>
        </w:rPr>
        <w:t>2期：所有项目内容实施完毕验收合格后，成交供应商按照采购人要求申请付款，采购人向成交供应商支付合同总价款的剩余款项。</w:t>
      </w:r>
    </w:p>
    <w:p>
      <w:pPr>
        <w:pageBreakBefore w:val="0"/>
        <w:widowControl w:val="0"/>
        <w:kinsoku/>
        <w:wordWrap/>
        <w:overflowPunct/>
        <w:topLinePunct w:val="0"/>
        <w:autoSpaceDE/>
        <w:autoSpaceDN/>
        <w:bidi w:val="0"/>
        <w:snapToGrid w:val="0"/>
        <w:spacing w:line="579" w:lineRule="exact"/>
        <w:ind w:firstLine="624" w:firstLineChars="200"/>
        <w:textAlignment w:val="auto"/>
        <w:rPr>
          <w:ins w:id="149" w:author="陈景航" w:date="2026-10-28T11:14:47Z"/>
          <w:rFonts w:hint="eastAsia" w:ascii="仿宋" w:hAnsi="仿宋" w:eastAsia="仿宋" w:cs="仿宋"/>
          <w:spacing w:val="-4"/>
          <w:sz w:val="32"/>
          <w:szCs w:val="32"/>
        </w:rPr>
      </w:pPr>
      <w:r>
        <w:rPr>
          <w:rFonts w:hint="eastAsia" w:ascii="仿宋" w:hAnsi="仿宋" w:eastAsia="仿宋" w:cs="仿宋"/>
          <w:spacing w:val="-4"/>
          <w:sz w:val="32"/>
          <w:szCs w:val="32"/>
        </w:rPr>
        <w:t>注: 每次支付款时，成交供应商向采购人提供相应金额的正式发票。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pPr>
        <w:pStyle w:val="2"/>
        <w:rPr>
          <w:ins w:id="150" w:author="陈景航" w:date="2026-10-28T11:14:51Z"/>
          <w:rFonts w:hint="eastAsia" w:ascii="仿宋" w:hAnsi="仿宋" w:eastAsia="仿宋" w:cs="仿宋"/>
          <w:spacing w:val="-4"/>
          <w:sz w:val="32"/>
          <w:szCs w:val="32"/>
          <w:lang w:val="en-US" w:eastAsia="zh-CN"/>
        </w:rPr>
      </w:pPr>
      <w:ins w:id="151" w:author="陈景航" w:date="2026-10-28T11:14:49Z">
        <w:r>
          <w:rPr>
            <w:rFonts w:hint="eastAsia" w:ascii="仿宋" w:hAnsi="仿宋" w:eastAsia="仿宋" w:cs="仿宋"/>
            <w:spacing w:val="-4"/>
            <w:sz w:val="32"/>
            <w:szCs w:val="32"/>
            <w:lang w:val="en-US" w:eastAsia="zh-CN"/>
          </w:rPr>
          <w:t>附件</w:t>
        </w:r>
      </w:ins>
      <w:ins w:id="152" w:author="陈景航" w:date="2026-10-28T11:14:51Z">
        <w:r>
          <w:rPr>
            <w:rFonts w:hint="eastAsia" w:ascii="仿宋" w:hAnsi="仿宋" w:eastAsia="仿宋" w:cs="仿宋"/>
            <w:spacing w:val="-4"/>
            <w:sz w:val="32"/>
            <w:szCs w:val="32"/>
            <w:lang w:val="en-US" w:eastAsia="zh-CN"/>
          </w:rPr>
          <w:t>：</w:t>
        </w:r>
      </w:ins>
    </w:p>
    <w:p>
      <w:pPr>
        <w:rPr>
          <w:rFonts w:hint="eastAsia"/>
          <w:lang w:val="en-US" w:eastAsia="zh-CN"/>
        </w:rPr>
      </w:pPr>
      <w:ins w:id="153" w:author="陈景航" w:date="2026-10-28T11:15:01Z">
        <w:r>
          <w:rPr>
            <w:rFonts w:hint="eastAsia"/>
            <w:lang w:val="en-US" w:eastAsia="zh-CN"/>
          </w:rPr>
          <w:drawing>
            <wp:inline distT="0" distB="0" distL="114300" distR="114300">
              <wp:extent cx="5273040" cy="3378835"/>
              <wp:effectExtent l="0" t="0" r="3810" b="12065"/>
              <wp:docPr id="3" name="图片 3" descr="6d5847498a8bee33fe91d8c9267e5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d5847498a8bee33fe91d8c9267e5567"/>
                      <pic:cNvPicPr>
                        <a:picLocks noChangeAspect="1"/>
                      </pic:cNvPicPr>
                    </pic:nvPicPr>
                    <pic:blipFill>
                      <a:blip r:embed="rId7"/>
                      <a:stretch>
                        <a:fillRect/>
                      </a:stretch>
                    </pic:blipFill>
                    <pic:spPr>
                      <a:xfrm>
                        <a:off x="0" y="0"/>
                        <a:ext cx="5273040" cy="3378835"/>
                      </a:xfrm>
                      <a:prstGeom prst="rect">
                        <a:avLst/>
                      </a:prstGeom>
                    </pic:spPr>
                  </pic:pic>
                </a:graphicData>
              </a:graphic>
            </wp:inline>
          </w:drawing>
        </w:r>
      </w:ins>
      <w:ins w:id="155" w:author="陈景航" w:date="2026-10-28T11:14:57Z">
        <w:r>
          <w:rPr>
            <w:rFonts w:hint="eastAsia"/>
            <w:lang w:val="en-US" w:eastAsia="zh-CN"/>
          </w:rPr>
          <w:drawing>
            <wp:inline distT="0" distB="0" distL="114300" distR="114300">
              <wp:extent cx="5273675" cy="3342005"/>
              <wp:effectExtent l="0" t="0" r="3175" b="10795"/>
              <wp:docPr id="2" name="图片 2" descr="fb9a73cadef81b4d37a3e2835a524d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b9a73cadef81b4d37a3e2835a524d71"/>
                      <pic:cNvPicPr>
                        <a:picLocks noChangeAspect="1"/>
                      </pic:cNvPicPr>
                    </pic:nvPicPr>
                    <pic:blipFill>
                      <a:blip r:embed="rId8"/>
                      <a:stretch>
                        <a:fillRect/>
                      </a:stretch>
                    </pic:blipFill>
                    <pic:spPr>
                      <a:xfrm>
                        <a:off x="0" y="0"/>
                        <a:ext cx="5273675" cy="3342005"/>
                      </a:xfrm>
                      <a:prstGeom prst="rect">
                        <a:avLst/>
                      </a:prstGeom>
                    </pic:spPr>
                  </pic:pic>
                </a:graphicData>
              </a:graphic>
            </wp:inline>
          </w:drawing>
        </w:r>
      </w:ins>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陈景航" w:date="2026-10-28T10:53:02Z" w:initials="">
    <w:p w14:paraId="63A55D34">
      <w:pPr>
        <w:pStyle w:val="5"/>
      </w:pPr>
      <w:r>
        <w:annotationRef/>
      </w:r>
    </w:p>
  </w:comment>
  <w:comment w:id="1" w:author="邱奇伟:处（署）审核" w:date="2026-10-28T10:21:05Z" w:initials="">
    <w:p w14:paraId="2A104B42">
      <w:pPr>
        <w:pStyle w:val="5"/>
        <w:rPr>
          <w:rFonts w:hint="default" w:eastAsiaTheme="minorEastAsia"/>
          <w:lang w:val="en-US" w:eastAsia="zh-CN"/>
        </w:rPr>
      </w:pPr>
      <w:r>
        <w:rPr>
          <w:rFonts w:hint="eastAsia"/>
          <w:lang w:val="en-US" w:eastAsia="zh-CN"/>
        </w:rPr>
        <w:t>标贴和项目名称不符，核实后修改</w:t>
      </w:r>
    </w:p>
  </w:comment>
  <w:comment w:id="2" w:author="邱奇伟:处（署）审核" w:date="2026-10-28T10:20:51Z" w:initials="">
    <w:p w14:paraId="01F9796B">
      <w:pPr>
        <w:pStyle w:val="5"/>
      </w:pPr>
      <w:r>
        <w:annotationRef/>
      </w:r>
    </w:p>
  </w:comment>
  <w:comment w:id="3" w:author="陈景航" w:date="2026-10-28T10:53:36Z" w:initials="">
    <w:p w14:paraId="572116A0">
      <w:pPr>
        <w:pStyle w:val="5"/>
      </w:pPr>
      <w:r>
        <w:annotationRef/>
      </w:r>
    </w:p>
  </w:comment>
  <w:comment w:id="4" w:author="陈景航" w:date="2026-10-28T10:54:10Z" w:initials="">
    <w:p w14:paraId="65813DF0">
      <w:pPr>
        <w:pStyle w:val="5"/>
      </w:pPr>
      <w:r>
        <w:annotationRef/>
      </w:r>
    </w:p>
  </w:comment>
  <w:comment w:id="5" w:author="陈景航" w:date="2026-10-28T10:54:11Z" w:initials="">
    <w:p w14:paraId="6D561C01">
      <w:pPr>
        <w:pStyle w:val="5"/>
      </w:pPr>
      <w:r>
        <w:annotationRef/>
      </w:r>
    </w:p>
  </w:comment>
  <w:comment w:id="6" w:author="陈景航" w:date="2026-10-28T10:54:11Z" w:initials="">
    <w:p w14:paraId="182E658E">
      <w:pPr>
        <w:pStyle w:val="5"/>
      </w:pPr>
      <w:r>
        <w:annotationRef/>
      </w:r>
    </w:p>
  </w:comment>
  <w:comment w:id="7" w:author="陈景航" w:date="2026-10-28T10:54:12Z" w:initials="">
    <w:p w14:paraId="1FC74EA0">
      <w:pPr>
        <w:pStyle w:val="5"/>
      </w:pPr>
      <w:r>
        <w:annotationRef/>
      </w:r>
    </w:p>
  </w:comment>
  <w:comment w:id="8" w:author="陈景航" w:date="2026-10-28T10:54:12Z" w:initials="">
    <w:p w14:paraId="0C82708B">
      <w:pPr>
        <w:pStyle w:val="5"/>
      </w:pPr>
      <w:r>
        <w:annotationRef/>
      </w:r>
    </w:p>
  </w:comment>
  <w:comment w:id="9" w:author="陈景航" w:date="2026-10-28T10:54:12Z" w:initials="">
    <w:p w14:paraId="50AB3D07">
      <w:pPr>
        <w:pStyle w:val="5"/>
      </w:pPr>
      <w:r>
        <w:annotationRef/>
      </w:r>
    </w:p>
  </w:comment>
  <w:comment w:id="10" w:author="陈景航" w:date="2026-10-28T10:54:12Z" w:initials="">
    <w:p w14:paraId="6EF44ED9">
      <w:pPr>
        <w:pStyle w:val="5"/>
      </w:pPr>
      <w:r>
        <w:annotationRef/>
      </w:r>
    </w:p>
  </w:comment>
  <w:comment w:id="11" w:author="陈景航" w:date="2026-10-28T10:54:13Z" w:initials="">
    <w:p w14:paraId="0DD32CDF">
      <w:pPr>
        <w:pStyle w:val="5"/>
      </w:pPr>
      <w:r>
        <w:annotationRef/>
      </w:r>
    </w:p>
  </w:comment>
  <w:comment w:id="12" w:author="陈景航" w:date="2026-10-28T10:54:13Z" w:initials="">
    <w:p w14:paraId="26967A8C">
      <w:pPr>
        <w:pStyle w:val="5"/>
      </w:pPr>
      <w:r>
        <w:annotationRef/>
      </w:r>
    </w:p>
  </w:comment>
  <w:comment w:id="13" w:author="陈景航" w:date="2026-10-28T10:54:14Z" w:initials="">
    <w:p w14:paraId="36772907">
      <w:pPr>
        <w:pStyle w:val="5"/>
      </w:pPr>
      <w:r>
        <w:annotationRef/>
      </w:r>
    </w:p>
  </w:comment>
  <w:comment w:id="14" w:author="陈景航" w:date="2026-10-28T10:54:15Z" w:initials="">
    <w:p w14:paraId="48F51691">
      <w:pPr>
        <w:pStyle w:val="5"/>
      </w:pPr>
      <w:r>
        <w:annotationRef/>
      </w:r>
    </w:p>
  </w:comment>
  <w:comment w:id="15" w:author="邱奇伟:处（署）审核" w:date="2026-10-28T10:23:15Z" w:initials="">
    <w:p w14:paraId="2E3535E3">
      <w:pPr>
        <w:pStyle w:val="5"/>
        <w:rPr>
          <w:rFonts w:hint="default" w:eastAsiaTheme="minorEastAsia"/>
          <w:lang w:val="en-US" w:eastAsia="zh-CN"/>
        </w:rPr>
      </w:pPr>
      <w:r>
        <w:rPr>
          <w:rFonts w:hint="eastAsia"/>
          <w:lang w:val="en-US" w:eastAsia="zh-CN"/>
        </w:rPr>
        <w:t>补充工程量、材料技术要求及相关附件</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3A55D34" w15:done="0"/>
  <w15:commentEx w15:paraId="2A104B42" w15:done="0"/>
  <w15:commentEx w15:paraId="01F9796B" w15:done="0"/>
  <w15:commentEx w15:paraId="572116A0" w15:done="0"/>
  <w15:commentEx w15:paraId="65813DF0" w15:done="0"/>
  <w15:commentEx w15:paraId="6D561C01" w15:done="0" w15:paraIdParent="65813DF0"/>
  <w15:commentEx w15:paraId="182E658E" w15:done="0" w15:paraIdParent="65813DF0"/>
  <w15:commentEx w15:paraId="1FC74EA0" w15:done="0" w15:paraIdParent="65813DF0"/>
  <w15:commentEx w15:paraId="0C82708B" w15:done="0" w15:paraIdParent="65813DF0"/>
  <w15:commentEx w15:paraId="50AB3D07" w15:done="0" w15:paraIdParent="65813DF0"/>
  <w15:commentEx w15:paraId="6EF44ED9" w15:done="0" w15:paraIdParent="65813DF0"/>
  <w15:commentEx w15:paraId="0DD32CDF" w15:done="0" w15:paraIdParent="65813DF0"/>
  <w15:commentEx w15:paraId="26967A8C" w15:done="0" w15:paraIdParent="65813DF0"/>
  <w15:commentEx w15:paraId="36772907" w15:done="0" w15:paraIdParent="65813DF0"/>
  <w15:commentEx w15:paraId="48F51691" w15:done="0" w15:paraIdParent="65813DF0"/>
  <w15:commentEx w15:paraId="2E3535E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30C317"/>
    <w:multiLevelType w:val="singleLevel"/>
    <w:tmpl w:val="D530C317"/>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景航">
    <w15:presenceInfo w15:providerId="WPS Office" w15:userId="142484160"/>
  </w15:person>
  <w15:person w15:author="邱奇伟:处（署）审核">
    <w15:presenceInfo w15:providerId="None" w15:userId="邱奇伟:处（署）审核"/>
  </w15:person>
  <w15:person w15:author="何幸容">
    <w15:presenceInfo w15:providerId="WPS Office" w15:userId="2353298566"/>
  </w15:person>
  <w15:person w15:author="Chin">
    <w15:presenceInfo w15:providerId="None" w15:userId="Ch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attachedTemplate r:id="rId1"/>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0YTE2NzFkYWFlNTI1YjZjMTI2NDNjNGY0M2UyNzMifQ=="/>
  </w:docVars>
  <w:rsids>
    <w:rsidRoot w:val="00172A27"/>
    <w:rsid w:val="00AF1302"/>
    <w:rsid w:val="00F66F31"/>
    <w:rsid w:val="022B2B73"/>
    <w:rsid w:val="02BA5376"/>
    <w:rsid w:val="051536FE"/>
    <w:rsid w:val="05FB6D97"/>
    <w:rsid w:val="0649716C"/>
    <w:rsid w:val="06FC0BAE"/>
    <w:rsid w:val="0827131B"/>
    <w:rsid w:val="0833239F"/>
    <w:rsid w:val="08D8516E"/>
    <w:rsid w:val="094B4B13"/>
    <w:rsid w:val="099C229E"/>
    <w:rsid w:val="09B44F6A"/>
    <w:rsid w:val="0A795329"/>
    <w:rsid w:val="0B293A5F"/>
    <w:rsid w:val="0B8415DD"/>
    <w:rsid w:val="0C686809"/>
    <w:rsid w:val="0DA35E8C"/>
    <w:rsid w:val="0E0C4977"/>
    <w:rsid w:val="0E873B5F"/>
    <w:rsid w:val="0FCE72CB"/>
    <w:rsid w:val="1031492B"/>
    <w:rsid w:val="10481C0F"/>
    <w:rsid w:val="11020FDA"/>
    <w:rsid w:val="111B419D"/>
    <w:rsid w:val="11551A52"/>
    <w:rsid w:val="126C329A"/>
    <w:rsid w:val="14294AD0"/>
    <w:rsid w:val="14975A60"/>
    <w:rsid w:val="14AA5A15"/>
    <w:rsid w:val="14BF0B7A"/>
    <w:rsid w:val="16832F64"/>
    <w:rsid w:val="171F21BA"/>
    <w:rsid w:val="1768590F"/>
    <w:rsid w:val="17922663"/>
    <w:rsid w:val="17DF1E77"/>
    <w:rsid w:val="18120761"/>
    <w:rsid w:val="1AA5544C"/>
    <w:rsid w:val="1CAB05A9"/>
    <w:rsid w:val="1CF766F6"/>
    <w:rsid w:val="1D7FD149"/>
    <w:rsid w:val="1DED1574"/>
    <w:rsid w:val="1EE41614"/>
    <w:rsid w:val="1EF4674C"/>
    <w:rsid w:val="1F0B76DF"/>
    <w:rsid w:val="1F190899"/>
    <w:rsid w:val="20CB104F"/>
    <w:rsid w:val="21765657"/>
    <w:rsid w:val="22216021"/>
    <w:rsid w:val="22C63C15"/>
    <w:rsid w:val="24D740D4"/>
    <w:rsid w:val="24EA7D8D"/>
    <w:rsid w:val="25083D60"/>
    <w:rsid w:val="261004E6"/>
    <w:rsid w:val="26127ABA"/>
    <w:rsid w:val="262275D1"/>
    <w:rsid w:val="270F7B55"/>
    <w:rsid w:val="28414686"/>
    <w:rsid w:val="29465F48"/>
    <w:rsid w:val="2A54787B"/>
    <w:rsid w:val="2C7D1A05"/>
    <w:rsid w:val="2D337167"/>
    <w:rsid w:val="2D8917DC"/>
    <w:rsid w:val="2DCC67C7"/>
    <w:rsid w:val="2F65517D"/>
    <w:rsid w:val="2F8D1EA8"/>
    <w:rsid w:val="2F966CC8"/>
    <w:rsid w:val="31475F32"/>
    <w:rsid w:val="316D1B6D"/>
    <w:rsid w:val="330D29B8"/>
    <w:rsid w:val="3321087D"/>
    <w:rsid w:val="33780223"/>
    <w:rsid w:val="348E0F03"/>
    <w:rsid w:val="358B4CC2"/>
    <w:rsid w:val="35A62C8F"/>
    <w:rsid w:val="35E967DB"/>
    <w:rsid w:val="36A05EA3"/>
    <w:rsid w:val="37397828"/>
    <w:rsid w:val="382A4631"/>
    <w:rsid w:val="388C60D5"/>
    <w:rsid w:val="38D5034D"/>
    <w:rsid w:val="39A700C1"/>
    <w:rsid w:val="39DE261B"/>
    <w:rsid w:val="39F45093"/>
    <w:rsid w:val="3A4C5DD7"/>
    <w:rsid w:val="3AA901B5"/>
    <w:rsid w:val="3AB407D9"/>
    <w:rsid w:val="3B5933C7"/>
    <w:rsid w:val="3BC7639E"/>
    <w:rsid w:val="3C6A4691"/>
    <w:rsid w:val="3CB80EBB"/>
    <w:rsid w:val="3DCE20C0"/>
    <w:rsid w:val="3DD00B85"/>
    <w:rsid w:val="3E1B2A4E"/>
    <w:rsid w:val="3E323037"/>
    <w:rsid w:val="3E6E697D"/>
    <w:rsid w:val="3EC632D6"/>
    <w:rsid w:val="3F3D74FE"/>
    <w:rsid w:val="3FC736FB"/>
    <w:rsid w:val="4014672F"/>
    <w:rsid w:val="41655E4C"/>
    <w:rsid w:val="43742F2D"/>
    <w:rsid w:val="444B2303"/>
    <w:rsid w:val="444E593D"/>
    <w:rsid w:val="4463394B"/>
    <w:rsid w:val="447D691C"/>
    <w:rsid w:val="4495070A"/>
    <w:rsid w:val="45C63554"/>
    <w:rsid w:val="46933BBE"/>
    <w:rsid w:val="479E2B03"/>
    <w:rsid w:val="496C5184"/>
    <w:rsid w:val="4B3C1D9F"/>
    <w:rsid w:val="4B3D0885"/>
    <w:rsid w:val="4C2F01CE"/>
    <w:rsid w:val="4E710F72"/>
    <w:rsid w:val="4FFF7BCB"/>
    <w:rsid w:val="5110187C"/>
    <w:rsid w:val="53796C23"/>
    <w:rsid w:val="54ED3AE7"/>
    <w:rsid w:val="55122A11"/>
    <w:rsid w:val="55E055C2"/>
    <w:rsid w:val="56772E9D"/>
    <w:rsid w:val="56992E7A"/>
    <w:rsid w:val="57E74DD6"/>
    <w:rsid w:val="581B3CFC"/>
    <w:rsid w:val="58440AC4"/>
    <w:rsid w:val="59EA7E2A"/>
    <w:rsid w:val="5A101876"/>
    <w:rsid w:val="5A6279C1"/>
    <w:rsid w:val="5B394957"/>
    <w:rsid w:val="5B7D2062"/>
    <w:rsid w:val="5DB1290C"/>
    <w:rsid w:val="5E577C8A"/>
    <w:rsid w:val="5E760228"/>
    <w:rsid w:val="5F354CD5"/>
    <w:rsid w:val="6024654A"/>
    <w:rsid w:val="602C05AC"/>
    <w:rsid w:val="6089214B"/>
    <w:rsid w:val="6138147B"/>
    <w:rsid w:val="62D13591"/>
    <w:rsid w:val="64192E81"/>
    <w:rsid w:val="645772E9"/>
    <w:rsid w:val="64E738E4"/>
    <w:rsid w:val="65247526"/>
    <w:rsid w:val="65293EFC"/>
    <w:rsid w:val="6610553E"/>
    <w:rsid w:val="6662148C"/>
    <w:rsid w:val="66953493"/>
    <w:rsid w:val="66DF3CC5"/>
    <w:rsid w:val="675128DE"/>
    <w:rsid w:val="687B015C"/>
    <w:rsid w:val="693437B9"/>
    <w:rsid w:val="6A342D5C"/>
    <w:rsid w:val="6AF84AF7"/>
    <w:rsid w:val="6B7678FF"/>
    <w:rsid w:val="6B967D5E"/>
    <w:rsid w:val="6C2C4689"/>
    <w:rsid w:val="6C572E7E"/>
    <w:rsid w:val="6C6C202C"/>
    <w:rsid w:val="6CFD7FAA"/>
    <w:rsid w:val="6D301BA0"/>
    <w:rsid w:val="6E682534"/>
    <w:rsid w:val="6F733438"/>
    <w:rsid w:val="6FCD5BD7"/>
    <w:rsid w:val="70CB3E65"/>
    <w:rsid w:val="711E68DF"/>
    <w:rsid w:val="71C72AD3"/>
    <w:rsid w:val="723F7F45"/>
    <w:rsid w:val="729B5D0E"/>
    <w:rsid w:val="73DB4960"/>
    <w:rsid w:val="744875E3"/>
    <w:rsid w:val="755D4B9A"/>
    <w:rsid w:val="76B455F0"/>
    <w:rsid w:val="7A1E1D9A"/>
    <w:rsid w:val="7BD55DED"/>
    <w:rsid w:val="7DB77881"/>
    <w:rsid w:val="7F6F7946"/>
    <w:rsid w:val="7F7B60DC"/>
    <w:rsid w:val="7FFEB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outlineLvl w:val="0"/>
    </w:pPr>
    <w:rPr>
      <w:rFonts w:eastAsia="黑体"/>
      <w:b/>
      <w:kern w:val="44"/>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Heading3"/>
    <w:basedOn w:val="1"/>
    <w:next w:val="1"/>
    <w:qFormat/>
    <w:uiPriority w:val="0"/>
    <w:pPr>
      <w:spacing w:before="100" w:beforeAutospacing="1" w:after="100" w:afterAutospacing="1"/>
      <w:jc w:val="left"/>
      <w:textAlignment w:val="baseline"/>
    </w:pPr>
    <w:rPr>
      <w:rFonts w:ascii="宋体" w:hAnsi="宋体" w:eastAsia="宋体"/>
      <w:b/>
      <w:kern w:val="0"/>
      <w:sz w:val="27"/>
      <w:szCs w:val="27"/>
      <w:lang w:val="en-US" w:eastAsia="zh-CN"/>
    </w:rPr>
  </w:style>
  <w:style w:type="paragraph" w:styleId="4">
    <w:name w:val="Normal Indent"/>
    <w:basedOn w:val="1"/>
    <w:next w:val="1"/>
    <w:qFormat/>
    <w:uiPriority w:val="0"/>
    <w:pPr>
      <w:ind w:firstLine="420"/>
    </w:pPr>
    <w:rPr>
      <w:szCs w:val="20"/>
    </w:rPr>
  </w:style>
  <w:style w:type="paragraph" w:styleId="5">
    <w:name w:val="annotation text"/>
    <w:basedOn w:val="1"/>
    <w:qFormat/>
    <w:uiPriority w:val="0"/>
    <w:pPr>
      <w:jc w:val="left"/>
    </w:pPr>
  </w:style>
  <w:style w:type="paragraph" w:styleId="6">
    <w:name w:val="Body Text"/>
    <w:basedOn w:val="1"/>
    <w:qFormat/>
    <w:uiPriority w:val="0"/>
    <w:pPr>
      <w:spacing w:after="120" w:afterLines="0" w:afterAutospacing="0"/>
    </w:pPr>
  </w:style>
  <w:style w:type="paragraph" w:styleId="7">
    <w:name w:val="Plain Text"/>
    <w:basedOn w:val="1"/>
    <w:qFormat/>
    <w:uiPriority w:val="0"/>
    <w:rPr>
      <w:rFonts w:ascii="宋体" w:hAnsi="Courier New" w:cs="Courier New"/>
    </w:rPr>
  </w:style>
  <w:style w:type="paragraph" w:styleId="8">
    <w:name w:val="Body Text Indent 2"/>
    <w:qFormat/>
    <w:uiPriority w:val="0"/>
    <w:pPr>
      <w:widowControl w:val="0"/>
      <w:spacing w:line="480" w:lineRule="exact"/>
      <w:ind w:left="810" w:firstLine="675"/>
      <w:jc w:val="both"/>
    </w:pPr>
    <w:rPr>
      <w:rFonts w:ascii="Calibri" w:hAnsi="Calibri" w:eastAsia="仿宋_GB2312" w:cs="Times New Roman"/>
      <w:kern w:val="2"/>
      <w:sz w:val="30"/>
      <w:lang w:val="en-US" w:eastAsia="zh-CN" w:bidi="ar-SA"/>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正文_0_0"/>
    <w:qFormat/>
    <w:uiPriority w:val="0"/>
    <w:pPr>
      <w:widowControl w:val="0"/>
      <w:spacing w:line="360" w:lineRule="auto"/>
      <w:ind w:firstLine="560" w:firstLineChars="200"/>
    </w:pPr>
    <w:rPr>
      <w:rFonts w:ascii="宋体" w:hAnsi="宋体" w:eastAsia="宋体" w:cs="宋体"/>
      <w:kern w:val="2"/>
      <w:sz w:val="28"/>
      <w:szCs w:val="28"/>
      <w:lang w:val="en-US" w:eastAsia="zh-CN" w:bidi="ar-SA"/>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7</Pages>
  <Words>2989</Words>
  <Characters>3061</Characters>
  <Lines>0</Lines>
  <Paragraphs>0</Paragraphs>
  <TotalTime>0</TotalTime>
  <ScaleCrop>false</ScaleCrop>
  <LinksUpToDate>false</LinksUpToDate>
  <CharactersWithSpaces>3069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2022-11-15T23:26:00Z</dcterms:created>
  <dc:creator>fangjiaqin</dc:creator>
  <cp:lastModifiedBy>陈景航</cp:lastModifiedBy>
  <dcterms:modified xsi:type="dcterms:W3CDTF">2026-10-28T03:19:56Z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6B51EFA691C34DA7BF1C8869B48F408B</vt:lpwstr>
  </property>
  <property fmtid="{D5CDD505-2E9C-101B-9397-08002B2CF9AE}" pid="4" name="KSOTemplateDocerSaveRecord">
    <vt:lpwstr>eyJoZGlkIjoiMmM0YTE2NzFkYWFlNTI1YjZjMTI2NDNjNGY0M2UyNzMiLCJ1c2VySWQiOiIzNDQzNjYxMDUifQ==</vt:lpwstr>
  </property>
</Properties>
</file>