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val="0"/>
        <w:snapToGrid w:val="0"/>
        <w:spacing w:line="579" w:lineRule="exact"/>
        <w:ind w:firstLine="0" w:firstLineChars="0"/>
        <w:jc w:val="center"/>
        <w:outlineLvl w:val="0"/>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pPr>
      <w:r>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t>横琴粤澳深度合作区城市规划和建设局</w:t>
      </w:r>
    </w:p>
    <w:p>
      <w:pPr>
        <w:pageBreakBefore w:val="0"/>
        <w:widowControl w:val="0"/>
        <w:kinsoku/>
        <w:wordWrap/>
        <w:overflowPunct/>
        <w:topLinePunct w:val="0"/>
        <w:autoSpaceDE/>
        <w:autoSpaceDN/>
        <w:bidi w:val="0"/>
        <w:adjustRightInd w:val="0"/>
        <w:snapToGrid w:val="0"/>
        <w:spacing w:line="579" w:lineRule="exact"/>
        <w:ind w:firstLine="0" w:firstLineChars="0"/>
        <w:jc w:val="center"/>
        <w:outlineLvl w:val="0"/>
        <w:rPr>
          <w:rFonts w:hint="default"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pPr>
      <w:r>
        <w:rPr>
          <w:rFonts w:hint="default"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t>珠机城际横琴站</w:t>
      </w:r>
      <w:r>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t>24小时</w:t>
      </w:r>
      <w:r>
        <w:rPr>
          <w:rFonts w:hint="default"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t>地下过街通道</w:t>
      </w:r>
    </w:p>
    <w:p>
      <w:pPr>
        <w:pageBreakBefore w:val="0"/>
        <w:widowControl w:val="0"/>
        <w:kinsoku/>
        <w:wordWrap/>
        <w:overflowPunct/>
        <w:topLinePunct w:val="0"/>
        <w:autoSpaceDE/>
        <w:autoSpaceDN/>
        <w:bidi w:val="0"/>
        <w:adjustRightInd w:val="0"/>
        <w:snapToGrid w:val="0"/>
        <w:spacing w:line="579" w:lineRule="exact"/>
        <w:ind w:firstLine="0" w:firstLineChars="0"/>
        <w:jc w:val="center"/>
        <w:outlineLvl w:val="0"/>
        <w:rPr>
          <w:rFonts w:hint="default" w:ascii="Times New Roman Regular" w:hAnsi="Times New Roman Regular" w:eastAsia="方正小标宋简体" w:cs="Times New Roman Regular"/>
          <w:b w:val="0"/>
          <w:bCs w:val="0"/>
          <w:color w:val="auto"/>
          <w:sz w:val="44"/>
          <w:szCs w:val="44"/>
          <w:highlight w:val="none"/>
          <w:lang w:val="en-US" w:eastAsia="zh-CN"/>
        </w:rPr>
      </w:pPr>
      <w:r>
        <w:rPr>
          <w:rFonts w:hint="default"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t>运维项目</w:t>
      </w:r>
      <w:r>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t>采购需求</w:t>
      </w:r>
    </w:p>
    <w:p>
      <w:pPr>
        <w:pageBreakBefore w:val="0"/>
        <w:widowControl w:val="0"/>
        <w:kinsoku/>
        <w:wordWrap/>
        <w:overflowPunct/>
        <w:topLinePunct w:val="0"/>
        <w:autoSpaceDE/>
        <w:autoSpaceDN/>
        <w:bidi w:val="0"/>
        <w:adjustRightInd w:val="0"/>
        <w:snapToGrid w:val="0"/>
        <w:spacing w:line="579" w:lineRule="exact"/>
        <w:ind w:firstLine="562" w:firstLineChars="200"/>
        <w:jc w:val="left"/>
        <w:outlineLvl w:val="9"/>
        <w:rPr>
          <w:rFonts w:hint="default" w:ascii="Times New Roman Regular" w:hAnsi="Times New Roman Regular" w:eastAsia="黑体" w:cs="Times New Roman Regular"/>
          <w:b/>
          <w:bCs/>
          <w:color w:val="auto"/>
          <w:sz w:val="28"/>
          <w:szCs w:val="28"/>
          <w:highlight w:val="none"/>
        </w:rPr>
      </w:pPr>
    </w:p>
    <w:p>
      <w:pPr>
        <w:pStyle w:val="3"/>
        <w:spacing w:line="579" w:lineRule="exact"/>
        <w:ind w:firstLine="640" w:firstLineChars="200"/>
        <w:rPr>
          <w:rFonts w:hint="default" w:ascii="Times New Roman Regular" w:hAnsi="Times New Roman Regular" w:eastAsia="黑体" w:cs="Times New Roman Regular"/>
          <w:b w:val="0"/>
          <w:bCs/>
          <w:color w:val="auto"/>
          <w:highlight w:val="none"/>
          <w:lang w:val="en-US" w:eastAsia="zh-CN"/>
        </w:rPr>
      </w:pPr>
      <w:r>
        <w:rPr>
          <w:rFonts w:hint="default" w:ascii="Times New Roman Regular" w:hAnsi="Times New Roman Regular" w:cs="Times New Roman Regular"/>
          <w:b w:val="0"/>
          <w:bCs/>
          <w:color w:val="auto"/>
          <w:highlight w:val="none"/>
        </w:rPr>
        <w:t>一</w:t>
      </w:r>
      <w:r>
        <w:rPr>
          <w:rFonts w:hint="default" w:ascii="Times New Roman Regular" w:hAnsi="Times New Roman Regular" w:cs="Times New Roman Regular"/>
          <w:b w:val="0"/>
          <w:bCs/>
          <w:color w:val="auto"/>
          <w:highlight w:val="none"/>
          <w:lang w:eastAsia="zh-CN"/>
        </w:rPr>
        <w:t>、项目名称</w:t>
      </w:r>
    </w:p>
    <w:p>
      <w:pPr>
        <w:pStyle w:val="3"/>
        <w:spacing w:line="579" w:lineRule="exact"/>
        <w:ind w:firstLine="640" w:firstLineChars="200"/>
        <w:rPr>
          <w:rFonts w:hint="default" w:ascii="Times New Roman Regular" w:hAnsi="Times New Roman Regular" w:eastAsia="仿宋" w:cs="Times New Roman Regular"/>
          <w:b w:val="0"/>
          <w:color w:val="auto"/>
          <w:kern w:val="2"/>
          <w:sz w:val="32"/>
          <w:szCs w:val="32"/>
          <w:highlight w:val="none"/>
          <w:lang w:val="en-US" w:eastAsia="zh-CN" w:bidi="ar-SA"/>
        </w:rPr>
      </w:pPr>
      <w:r>
        <w:rPr>
          <w:rFonts w:hint="default" w:ascii="Times New Roman Regular" w:hAnsi="Times New Roman Regular" w:eastAsia="仿宋" w:cs="Times New Roman Regular"/>
          <w:b w:val="0"/>
          <w:color w:val="auto"/>
          <w:kern w:val="2"/>
          <w:sz w:val="32"/>
          <w:szCs w:val="32"/>
          <w:highlight w:val="none"/>
          <w:lang w:val="en-US" w:eastAsia="zh-CN" w:bidi="ar-SA"/>
        </w:rPr>
        <w:t>珠</w:t>
      </w:r>
      <w:r>
        <w:rPr>
          <w:rFonts w:hint="default" w:ascii="Times New Roman" w:hAnsi="Times New Roman" w:eastAsia="仿宋" w:cs="Times New Roman"/>
          <w:b w:val="0"/>
          <w:i w:val="0"/>
          <w:kern w:val="2"/>
          <w:sz w:val="32"/>
          <w:szCs w:val="24"/>
          <w:lang w:val="en-US" w:eastAsia="zh-CN" w:bidi="ar-SA"/>
        </w:rPr>
        <w:t>机城际横琴站</w:t>
      </w:r>
      <w:r>
        <w:rPr>
          <w:rFonts w:hint="eastAsia" w:ascii="Times New Roman" w:hAnsi="Times New Roman" w:eastAsia="仿宋" w:cs="Times New Roman"/>
          <w:b w:val="0"/>
          <w:i w:val="0"/>
          <w:kern w:val="2"/>
          <w:sz w:val="32"/>
          <w:szCs w:val="24"/>
          <w:lang w:val="en-US" w:eastAsia="zh-CN" w:bidi="ar-SA"/>
        </w:rPr>
        <w:t>24小时</w:t>
      </w:r>
      <w:r>
        <w:rPr>
          <w:rFonts w:hint="default" w:ascii="Times New Roman" w:hAnsi="Times New Roman" w:eastAsia="仿宋" w:cs="Times New Roman"/>
          <w:b w:val="0"/>
          <w:i w:val="0"/>
          <w:kern w:val="2"/>
          <w:sz w:val="32"/>
          <w:szCs w:val="24"/>
          <w:lang w:val="en-US" w:eastAsia="zh-CN" w:bidi="ar-SA"/>
        </w:rPr>
        <w:t>地</w:t>
      </w:r>
      <w:r>
        <w:rPr>
          <w:rFonts w:hint="default" w:ascii="Times New Roman Regular" w:hAnsi="Times New Roman Regular" w:eastAsia="仿宋" w:cs="Times New Roman Regular"/>
          <w:b w:val="0"/>
          <w:color w:val="auto"/>
          <w:kern w:val="2"/>
          <w:sz w:val="32"/>
          <w:szCs w:val="32"/>
          <w:highlight w:val="none"/>
          <w:lang w:val="en-US" w:eastAsia="zh-CN" w:bidi="ar-SA"/>
        </w:rPr>
        <w:t>下过街通道运维项目</w:t>
      </w:r>
    </w:p>
    <w:p>
      <w:pPr>
        <w:pStyle w:val="3"/>
        <w:spacing w:line="579" w:lineRule="exact"/>
        <w:ind w:firstLine="640" w:firstLineChars="200"/>
        <w:rPr>
          <w:rFonts w:hint="default" w:ascii="Times New Roman Regular" w:hAnsi="Times New Roman Regular" w:eastAsia="黑体" w:cs="Times New Roman Regular"/>
          <w:b w:val="0"/>
          <w:bCs/>
          <w:color w:val="auto"/>
          <w:highlight w:val="none"/>
          <w:lang w:eastAsia="zh-CN"/>
        </w:rPr>
      </w:pPr>
      <w:r>
        <w:rPr>
          <w:rFonts w:hint="default" w:ascii="Times New Roman Regular" w:hAnsi="Times New Roman Regular" w:cs="Times New Roman Regular"/>
          <w:b w:val="0"/>
          <w:bCs/>
          <w:color w:val="auto"/>
          <w:highlight w:val="none"/>
          <w:lang w:eastAsia="zh-CN"/>
        </w:rPr>
        <w:t>二、</w:t>
      </w:r>
      <w:r>
        <w:rPr>
          <w:rFonts w:hint="default" w:ascii="Times New Roman Regular" w:hAnsi="Times New Roman Regular" w:cs="Times New Roman Regular"/>
          <w:b w:val="0"/>
          <w:bCs/>
          <w:color w:val="auto"/>
          <w:highlight w:val="none"/>
        </w:rPr>
        <w:t>项目</w:t>
      </w:r>
      <w:r>
        <w:rPr>
          <w:rFonts w:hint="default" w:ascii="Times New Roman Regular" w:hAnsi="Times New Roman Regular" w:cs="Times New Roman Regular"/>
          <w:b w:val="0"/>
          <w:bCs/>
          <w:color w:val="auto"/>
          <w:highlight w:val="none"/>
          <w:lang w:eastAsia="zh-CN"/>
        </w:rPr>
        <w:t>概况</w:t>
      </w:r>
    </w:p>
    <w:p>
      <w:pPr>
        <w:pageBreakBefore w:val="0"/>
        <w:widowControl/>
        <w:kinsoku/>
        <w:wordWrap/>
        <w:overflowPunct/>
        <w:topLinePunct w:val="0"/>
        <w:autoSpaceDE/>
        <w:autoSpaceDN/>
        <w:bidi w:val="0"/>
        <w:adjustRightInd/>
        <w:snapToGrid/>
        <w:spacing w:line="579" w:lineRule="exact"/>
        <w:ind w:firstLine="640" w:firstLineChars="200"/>
        <w:jc w:val="both"/>
        <w:textAlignment w:val="auto"/>
        <w:rPr>
          <w:rFonts w:ascii="Times New Roman" w:hAnsi="Times New Roman" w:eastAsia="仿宋" w:cs="Times New Roman"/>
          <w:b w:val="0"/>
          <w:i w:val="0"/>
          <w:sz w:val="32"/>
        </w:rPr>
      </w:pPr>
      <w:r>
        <w:rPr>
          <w:rFonts w:ascii="Times New Roman" w:hAnsi="Times New Roman" w:eastAsia="仿宋" w:cs="Times New Roman"/>
          <w:b w:val="0"/>
          <w:i w:val="0"/>
          <w:sz w:val="32"/>
        </w:rPr>
        <w:t>珠机城际横琴站</w:t>
      </w:r>
      <w:r>
        <w:rPr>
          <w:rFonts w:hint="eastAsia" w:ascii="Times New Roman" w:hAnsi="Times New Roman" w:eastAsia="仿宋" w:cs="Times New Roman"/>
          <w:b w:val="0"/>
          <w:i w:val="0"/>
          <w:sz w:val="32"/>
          <w:lang w:val="en-US" w:eastAsia="zh-CN"/>
        </w:rPr>
        <w:t>24小时</w:t>
      </w:r>
      <w:r>
        <w:rPr>
          <w:rFonts w:ascii="Times New Roman" w:hAnsi="Times New Roman" w:eastAsia="仿宋" w:cs="Times New Roman"/>
          <w:b w:val="0"/>
          <w:i w:val="0"/>
          <w:sz w:val="32"/>
        </w:rPr>
        <w:t>地下过街通道是旅客及琴澳居民往返横琴口岸的重要民生通道</w:t>
      </w:r>
      <w:del w:id="0" w:author="邱奇伟:处（署）审核" w:date="2026-10-28T10:31:15Z">
        <w:r>
          <w:rPr>
            <w:rFonts w:ascii="Times New Roman" w:hAnsi="Times New Roman" w:eastAsia="仿宋" w:cs="Times New Roman"/>
            <w:b w:val="0"/>
            <w:i w:val="0"/>
            <w:sz w:val="32"/>
          </w:rPr>
          <w:delText>，主要解决横琴站每日运营结束关站后市民无法通行过街的问题</w:delText>
        </w:r>
      </w:del>
      <w:r>
        <w:rPr>
          <w:rFonts w:ascii="Times New Roman" w:hAnsi="Times New Roman" w:eastAsia="仿宋" w:cs="Times New Roman"/>
          <w:b w:val="0"/>
          <w:i w:val="0"/>
          <w:sz w:val="32"/>
        </w:rPr>
        <w:t>。为保障铁路运营安全，落实铁路运营部门关于车站与公共通道分离管理的要求，在通道内增设了卷闸门、视频监控、玻璃显示屏、灯箱等相关设备。为确保设备设施正常运转和群众出行安全，</w:t>
      </w:r>
      <w:r>
        <w:rPr>
          <w:rFonts w:hint="default" w:ascii="Times New Roman Regular" w:hAnsi="Times New Roman Regular" w:eastAsia="仿宋" w:cs="Times New Roman Regular"/>
          <w:color w:val="auto"/>
          <w:sz w:val="32"/>
          <w:szCs w:val="32"/>
          <w:highlight w:val="none"/>
          <w:lang w:val="en-US" w:eastAsia="zh-CN"/>
        </w:rPr>
        <w:t>拟启动</w:t>
      </w:r>
      <w:r>
        <w:rPr>
          <w:rFonts w:hint="default" w:ascii="Times New Roman Regular" w:hAnsi="Times New Roman Regular" w:eastAsia="仿宋" w:cs="Times New Roman Regular"/>
          <w:b w:val="0"/>
          <w:color w:val="auto"/>
          <w:kern w:val="2"/>
          <w:sz w:val="32"/>
          <w:szCs w:val="32"/>
          <w:highlight w:val="none"/>
          <w:lang w:val="en-US" w:eastAsia="zh-CN" w:bidi="ar-SA"/>
        </w:rPr>
        <w:t>珠机城际</w:t>
      </w:r>
      <w:r>
        <w:rPr>
          <w:rFonts w:hint="default" w:ascii="Times New Roman" w:hAnsi="Times New Roman" w:eastAsia="仿宋" w:cs="Times New Roman"/>
          <w:b w:val="0"/>
          <w:i w:val="0"/>
          <w:sz w:val="32"/>
          <w:lang w:val="en-US" w:eastAsia="zh-CN"/>
        </w:rPr>
        <w:t>横琴站</w:t>
      </w:r>
      <w:r>
        <w:rPr>
          <w:rFonts w:hint="eastAsia" w:ascii="Times New Roman" w:hAnsi="Times New Roman" w:eastAsia="仿宋" w:cs="Times New Roman"/>
          <w:b w:val="0"/>
          <w:i w:val="0"/>
          <w:sz w:val="32"/>
          <w:lang w:val="en-US" w:eastAsia="zh-CN"/>
        </w:rPr>
        <w:t>24小时</w:t>
      </w:r>
      <w:r>
        <w:rPr>
          <w:rFonts w:hint="default" w:ascii="Times New Roman" w:hAnsi="Times New Roman" w:eastAsia="仿宋" w:cs="Times New Roman"/>
          <w:b w:val="0"/>
          <w:i w:val="0"/>
          <w:sz w:val="32"/>
          <w:lang w:val="en-US" w:eastAsia="zh-CN"/>
        </w:rPr>
        <w:t>地下过街通</w:t>
      </w:r>
      <w:r>
        <w:rPr>
          <w:rFonts w:hint="default" w:ascii="Times New Roman Regular" w:hAnsi="Times New Roman Regular" w:eastAsia="仿宋" w:cs="Times New Roman Regular"/>
          <w:b w:val="0"/>
          <w:color w:val="auto"/>
          <w:kern w:val="2"/>
          <w:sz w:val="32"/>
          <w:szCs w:val="32"/>
          <w:highlight w:val="none"/>
          <w:lang w:val="en-US" w:eastAsia="zh-CN" w:bidi="ar-SA"/>
        </w:rPr>
        <w:t>道运维项目</w:t>
      </w:r>
      <w:r>
        <w:rPr>
          <w:rFonts w:hint="default" w:ascii="Times New Roman Regular" w:hAnsi="Times New Roman Regular" w:eastAsia="仿宋" w:cs="Times New Roman Regular"/>
          <w:color w:val="auto"/>
          <w:sz w:val="32"/>
          <w:szCs w:val="32"/>
          <w:highlight w:val="none"/>
          <w:lang w:val="en-US" w:eastAsia="zh-CN"/>
        </w:rPr>
        <w:t>工作</w:t>
      </w:r>
      <w:r>
        <w:rPr>
          <w:rFonts w:ascii="Times New Roman" w:hAnsi="Times New Roman" w:eastAsia="仿宋" w:cs="Times New Roman"/>
          <w:b w:val="0"/>
          <w:i w:val="0"/>
          <w:sz w:val="32"/>
        </w:rPr>
        <w:t>。</w:t>
      </w:r>
    </w:p>
    <w:p>
      <w:pPr>
        <w:pStyle w:val="3"/>
        <w:numPr>
          <w:ilvl w:val="0"/>
          <w:numId w:val="1"/>
        </w:numPr>
        <w:spacing w:line="579" w:lineRule="exact"/>
        <w:ind w:firstLine="640" w:firstLineChars="200"/>
        <w:rPr>
          <w:rFonts w:hint="default" w:ascii="Times New Roman Regular" w:hAnsi="Times New Roman Regular" w:cs="Times New Roman Regular"/>
          <w:b w:val="0"/>
          <w:bCs/>
          <w:color w:val="auto"/>
          <w:sz w:val="32"/>
          <w:szCs w:val="24"/>
          <w:highlight w:val="none"/>
          <w:lang w:eastAsia="zh-CN"/>
        </w:rPr>
      </w:pPr>
      <w:r>
        <w:rPr>
          <w:rFonts w:hint="default" w:ascii="Times New Roman Regular" w:hAnsi="Times New Roman Regular" w:cs="Times New Roman Regular"/>
          <w:b w:val="0"/>
          <w:bCs/>
          <w:color w:val="auto"/>
          <w:sz w:val="32"/>
          <w:szCs w:val="24"/>
          <w:highlight w:val="none"/>
          <w:lang w:eastAsia="zh-CN"/>
        </w:rPr>
        <w:t>服务期限</w:t>
      </w:r>
    </w:p>
    <w:p>
      <w:pPr>
        <w:pStyle w:val="3"/>
        <w:spacing w:line="579" w:lineRule="exact"/>
        <w:ind w:firstLine="640" w:firstLineChars="200"/>
        <w:rPr>
          <w:rFonts w:hint="eastAsia" w:ascii="Times New Roman Regular" w:hAnsi="Times New Roman Regular" w:eastAsia="仿宋" w:cs="Times New Roman Regular"/>
          <w:b w:val="0"/>
          <w:color w:val="auto"/>
          <w:kern w:val="2"/>
          <w:sz w:val="32"/>
          <w:szCs w:val="32"/>
          <w:highlight w:val="yellow"/>
          <w:lang w:val="en-US" w:eastAsia="zh-CN" w:bidi="ar-SA"/>
          <w:rPrChange w:id="1" w:author="邱奇伟:处（署）审核" w:date="2026-10-28T10:31:58Z">
            <w:rPr>
              <w:rFonts w:hint="eastAsia" w:ascii="Times New Roman Regular" w:hAnsi="Times New Roman Regular" w:eastAsia="仿宋" w:cs="Times New Roman Regular"/>
              <w:b w:val="0"/>
              <w:color w:val="auto"/>
              <w:kern w:val="2"/>
              <w:sz w:val="32"/>
              <w:szCs w:val="32"/>
              <w:highlight w:val="none"/>
              <w:lang w:val="en-US" w:eastAsia="zh-CN" w:bidi="ar-SA"/>
            </w:rPr>
          </w:rPrChange>
        </w:rPr>
      </w:pPr>
      <w:r>
        <w:rPr>
          <w:rFonts w:hint="default" w:ascii="Times New Roman" w:hAnsi="Times New Roman" w:eastAsia="仿宋" w:cs="Times New Roman"/>
          <w:b w:val="0"/>
          <w:color w:val="auto"/>
          <w:kern w:val="2"/>
          <w:sz w:val="32"/>
          <w:szCs w:val="24"/>
          <w:highlight w:val="none"/>
          <w:lang w:val="en-US" w:eastAsia="zh-CN" w:bidi="ar-SA"/>
          <w:rPrChange w:id="2" w:author="陈景航" w:date="2026-10-28T15:04:01Z">
            <w:rPr>
              <w:rFonts w:hint="default" w:ascii="Times New Roman Regular" w:hAnsi="Times New Roman Regular" w:eastAsia="仿宋" w:cs="Times New Roman Regular"/>
              <w:b w:val="0"/>
              <w:color w:val="auto"/>
              <w:kern w:val="2"/>
              <w:sz w:val="32"/>
              <w:szCs w:val="32"/>
              <w:highlight w:val="none"/>
              <w:lang w:val="en-US" w:eastAsia="zh-CN" w:bidi="ar-SA"/>
            </w:rPr>
          </w:rPrChange>
        </w:rPr>
        <w:t>自合同签</w:t>
      </w:r>
      <w:r>
        <w:rPr>
          <w:rFonts w:hint="default" w:ascii="Times New Roman" w:hAnsi="Times New Roman" w:eastAsia="仿宋" w:cs="Times New Roman"/>
          <w:b w:val="0"/>
          <w:i w:val="0"/>
          <w:kern w:val="2"/>
          <w:sz w:val="32"/>
          <w:szCs w:val="24"/>
          <w:highlight w:val="none"/>
          <w:lang w:val="en-US" w:eastAsia="zh-CN" w:bidi="ar-SA"/>
          <w:rPrChange w:id="3" w:author="陈景航" w:date="2026-10-28T15:04:01Z">
            <w:rPr>
              <w:rFonts w:hint="default" w:ascii="Times New Roman" w:hAnsi="Times New Roman" w:eastAsia="仿宋" w:cs="Times New Roman"/>
              <w:b w:val="0"/>
              <w:i w:val="0"/>
              <w:kern w:val="2"/>
              <w:sz w:val="32"/>
              <w:szCs w:val="24"/>
              <w:lang w:val="en-US" w:eastAsia="zh-CN" w:bidi="ar-SA"/>
            </w:rPr>
          </w:rPrChange>
        </w:rPr>
        <w:t>订之日</w:t>
      </w:r>
      <w:r>
        <w:rPr>
          <w:rFonts w:hint="eastAsia" w:ascii="Times New Roman" w:hAnsi="Times New Roman" w:eastAsia="仿宋" w:cs="Times New Roman"/>
          <w:b w:val="0"/>
          <w:i w:val="0"/>
          <w:kern w:val="2"/>
          <w:sz w:val="32"/>
          <w:szCs w:val="24"/>
          <w:highlight w:val="none"/>
          <w:lang w:val="en-US" w:eastAsia="zh-CN" w:bidi="ar-SA"/>
          <w:rPrChange w:id="4" w:author="陈景航" w:date="2026-10-28T15:04:01Z">
            <w:rPr>
              <w:rFonts w:hint="eastAsia" w:ascii="Times New Roman" w:hAnsi="Times New Roman" w:eastAsia="仿宋" w:cs="Times New Roman"/>
              <w:b w:val="0"/>
              <w:i w:val="0"/>
              <w:kern w:val="2"/>
              <w:sz w:val="32"/>
              <w:szCs w:val="24"/>
              <w:lang w:val="en-US" w:eastAsia="zh-CN" w:bidi="ar-SA"/>
            </w:rPr>
          </w:rPrChange>
        </w:rPr>
        <w:t>至2027年12月</w:t>
      </w:r>
      <w:del w:id="5" w:author="陈景航" w:date="2026-10-28T11:21:33Z">
        <w:r>
          <w:rPr>
            <w:rFonts w:ascii="Times New Roman" w:hAnsi="Times New Roman" w:eastAsia="仿宋" w:cs="Times New Roman"/>
            <w:b w:val="0"/>
            <w:kern w:val="2"/>
            <w:highlight w:val="none"/>
            <w:rPrChange w:id="6" w:author="陈景航" w:date="2026-10-28T15:04:01Z">
              <w:rPr/>
            </w:rPrChange>
          </w:rPr>
          <w:commentReference w:id="0"/>
        </w:r>
      </w:del>
      <w:ins w:id="7" w:author="邱奇伟:处（署）审核" w:date="2026-10-28T10:31:46Z">
        <w:del w:id="8" w:author="陈景航" w:date="2026-10-28T11:21:33Z">
          <w:r>
            <w:rPr>
              <w:rFonts w:hint="default" w:ascii="Times New Roman" w:hAnsi="Times New Roman" w:eastAsia="仿宋" w:cs="Times New Roman"/>
              <w:b w:val="0"/>
              <w:kern w:val="2"/>
              <w:highlight w:val="none"/>
              <w:lang w:val="en-US" w:eastAsia="zh-CN"/>
              <w:rPrChange w:id="9" w:author="陈景航" w:date="2026-10-28T15:04:01Z">
                <w:rPr>
                  <w:rFonts w:hint="eastAsia"/>
                  <w:lang w:val="en-US" w:eastAsia="zh-CN"/>
                </w:rPr>
              </w:rPrChange>
            </w:rPr>
            <w:delText>...</w:delText>
          </w:r>
        </w:del>
      </w:ins>
      <w:ins w:id="10" w:author="陈景航" w:date="2026-10-28T11:21:33Z">
        <w:r>
          <w:rPr>
            <w:rFonts w:hint="default" w:ascii="Times New Roman" w:hAnsi="Times New Roman" w:eastAsia="仿宋" w:cs="Times New Roman"/>
            <w:b w:val="0"/>
            <w:kern w:val="2"/>
            <w:highlight w:val="none"/>
            <w:lang w:eastAsia="zh-CN"/>
            <w:rPrChange w:id="11" w:author="陈景航" w:date="2026-10-28T15:04:01Z">
              <w:rPr>
                <w:rFonts w:hint="eastAsia"/>
                <w:highlight w:val="yellow"/>
                <w:lang w:eastAsia="zh-CN"/>
              </w:rPr>
            </w:rPrChange>
          </w:rPr>
          <w:t>3</w:t>
        </w:r>
      </w:ins>
      <w:ins w:id="12" w:author="陈景航" w:date="2026-10-28T11:21:33Z">
        <w:r>
          <w:rPr>
            <w:rFonts w:hint="default" w:ascii="Times New Roman" w:hAnsi="Times New Roman" w:eastAsia="仿宋" w:cs="Times New Roman"/>
            <w:b w:val="0"/>
            <w:kern w:val="2"/>
            <w:highlight w:val="none"/>
            <w:lang w:val="en-US" w:eastAsia="zh-CN"/>
            <w:rPrChange w:id="13" w:author="陈景航" w:date="2026-10-28T15:04:01Z">
              <w:rPr>
                <w:rFonts w:hint="eastAsia"/>
                <w:highlight w:val="yellow"/>
                <w:lang w:val="en-US" w:eastAsia="zh-CN"/>
              </w:rPr>
            </w:rPrChange>
          </w:rPr>
          <w:t>1</w:t>
        </w:r>
      </w:ins>
      <w:ins w:id="14" w:author="邱奇伟:处（署）审核" w:date="2026-10-28T10:31:48Z">
        <w:r>
          <w:rPr>
            <w:rFonts w:hint="default" w:ascii="Times New Roman" w:hAnsi="Times New Roman" w:eastAsia="仿宋" w:cs="Times New Roman"/>
            <w:b w:val="0"/>
            <w:kern w:val="2"/>
            <w:highlight w:val="none"/>
            <w:lang w:val="en-US" w:eastAsia="zh-CN"/>
            <w:rPrChange w:id="15" w:author="陈景航" w:date="2026-10-28T15:04:01Z">
              <w:rPr>
                <w:rFonts w:hint="eastAsia"/>
                <w:lang w:val="en-US" w:eastAsia="zh-CN"/>
              </w:rPr>
            </w:rPrChange>
          </w:rPr>
          <w:t>日</w:t>
        </w:r>
      </w:ins>
      <w:r>
        <w:rPr>
          <w:rFonts w:hint="eastAsia" w:ascii="Times New Roman" w:hAnsi="Times New Roman" w:eastAsia="仿宋" w:cs="Times New Roman"/>
          <w:b w:val="0"/>
          <w:i w:val="0"/>
          <w:kern w:val="2"/>
          <w:sz w:val="32"/>
          <w:szCs w:val="24"/>
          <w:highlight w:val="none"/>
          <w:lang w:val="en-US" w:eastAsia="zh-CN" w:bidi="ar-SA"/>
          <w:rPrChange w:id="16" w:author="陈景航" w:date="2026-10-28T15:04:01Z">
            <w:rPr>
              <w:rFonts w:hint="eastAsia" w:ascii="Times New Roman" w:hAnsi="Times New Roman" w:eastAsia="仿宋" w:cs="Times New Roman"/>
              <w:b w:val="0"/>
              <w:i w:val="0"/>
              <w:kern w:val="2"/>
              <w:sz w:val="32"/>
              <w:szCs w:val="24"/>
              <w:lang w:val="en-US" w:eastAsia="zh-CN" w:bidi="ar-SA"/>
            </w:rPr>
          </w:rPrChange>
        </w:rPr>
        <w:t>。</w:t>
      </w:r>
    </w:p>
    <w:p>
      <w:pPr>
        <w:pStyle w:val="3"/>
        <w:numPr>
          <w:ilvl w:val="0"/>
          <w:numId w:val="1"/>
        </w:numPr>
        <w:spacing w:line="579" w:lineRule="exact"/>
        <w:ind w:firstLine="640" w:firstLineChars="200"/>
        <w:rPr>
          <w:rFonts w:hint="default" w:ascii="Times New Roman Regular" w:hAnsi="Times New Roman Regular" w:cs="Times New Roman Regular"/>
          <w:b w:val="0"/>
          <w:bCs/>
          <w:color w:val="auto"/>
          <w:sz w:val="32"/>
          <w:szCs w:val="24"/>
          <w:highlight w:val="none"/>
          <w:lang w:val="en-US" w:eastAsia="zh-CN"/>
        </w:rPr>
      </w:pPr>
      <w:r>
        <w:rPr>
          <w:rFonts w:hint="default" w:ascii="Times New Roman Regular" w:hAnsi="Times New Roman Regular" w:cs="Times New Roman Regular"/>
          <w:b w:val="0"/>
          <w:bCs/>
          <w:color w:val="auto"/>
          <w:sz w:val="32"/>
          <w:szCs w:val="24"/>
          <w:highlight w:val="none"/>
          <w:lang w:eastAsia="zh-CN"/>
        </w:rPr>
        <w:t>服务</w:t>
      </w:r>
      <w:r>
        <w:rPr>
          <w:rFonts w:hint="eastAsia" w:ascii="Times New Roman Regular" w:hAnsi="Times New Roman Regular" w:cs="Times New Roman Regular"/>
          <w:b w:val="0"/>
          <w:bCs/>
          <w:color w:val="auto"/>
          <w:sz w:val="32"/>
          <w:szCs w:val="24"/>
          <w:highlight w:val="none"/>
          <w:lang w:val="en-US" w:eastAsia="zh-CN"/>
        </w:rPr>
        <w:t>地点</w:t>
      </w:r>
    </w:p>
    <w:p>
      <w:pPr>
        <w:pStyle w:val="3"/>
        <w:spacing w:line="579" w:lineRule="exact"/>
        <w:ind w:firstLine="640" w:firstLineChars="200"/>
        <w:rPr>
          <w:rFonts w:ascii="Times New Roman" w:hAnsi="Times New Roman" w:eastAsia="仿宋"/>
          <w:b w:val="0"/>
          <w:sz w:val="32"/>
          <w:highlight w:val="yellow"/>
          <w:rPrChange w:id="17" w:author="邱奇伟:处（署）审核" w:date="2026-10-28T10:32:20Z">
            <w:rPr>
              <w:rFonts w:ascii="Times New Roman" w:hAnsi="Times New Roman" w:eastAsia="仿宋"/>
              <w:b w:val="0"/>
              <w:sz w:val="32"/>
            </w:rPr>
          </w:rPrChange>
        </w:rPr>
      </w:pPr>
      <w:commentRangeStart w:id="1"/>
      <w:r>
        <w:rPr>
          <w:rFonts w:ascii="Times New Roman" w:hAnsi="Times New Roman" w:eastAsia="仿宋"/>
          <w:b w:val="0"/>
          <w:sz w:val="32"/>
          <w:highlight w:val="none"/>
          <w:rPrChange w:id="18" w:author="陈景航" w:date="2026-10-28T15:04:12Z">
            <w:rPr>
              <w:rFonts w:ascii="Times New Roman" w:hAnsi="Times New Roman" w:eastAsia="仿宋"/>
              <w:b w:val="0"/>
              <w:sz w:val="32"/>
            </w:rPr>
          </w:rPrChange>
        </w:rPr>
        <w:t>珠机城际横琴站地下过街通道，由车站1号出入口经地下穿越环岛东路直达横琴口岸范围</w:t>
      </w:r>
      <w:ins w:id="19" w:author="陈景航" w:date="2026-10-30T10:06:17Z">
        <w:r>
          <w:rPr>
            <w:rFonts w:hint="eastAsia" w:ascii="Times New Roman" w:hAnsi="Times New Roman" w:eastAsia="仿宋"/>
            <w:b w:val="0"/>
            <w:sz w:val="32"/>
            <w:highlight w:val="none"/>
            <w:lang w:eastAsia="zh-CN"/>
          </w:rPr>
          <w:t>（</w:t>
        </w:r>
      </w:ins>
      <w:ins w:id="20" w:author="陈景航" w:date="2026-10-30T10:06:17Z">
        <w:r>
          <w:rPr>
            <w:rFonts w:hint="eastAsia" w:ascii="Times New Roman" w:hAnsi="Times New Roman" w:eastAsia="仿宋"/>
            <w:b w:val="0"/>
            <w:sz w:val="32"/>
            <w:highlight w:val="none"/>
            <w:lang w:val="en-US" w:eastAsia="zh-CN"/>
          </w:rPr>
          <w:t>详见附件</w:t>
        </w:r>
      </w:ins>
      <w:ins w:id="21" w:author="陈景航" w:date="2026-10-30T10:06:17Z">
        <w:r>
          <w:rPr>
            <w:rFonts w:hint="eastAsia" w:ascii="Times New Roman" w:hAnsi="Times New Roman" w:eastAsia="仿宋"/>
            <w:b w:val="0"/>
            <w:sz w:val="32"/>
            <w:highlight w:val="none"/>
            <w:lang w:eastAsia="zh-CN"/>
          </w:rPr>
          <w:t>）</w:t>
        </w:r>
      </w:ins>
      <w:r>
        <w:rPr>
          <w:rFonts w:ascii="Times New Roman" w:hAnsi="Times New Roman" w:eastAsia="仿宋"/>
          <w:b w:val="0"/>
          <w:sz w:val="32"/>
          <w:highlight w:val="none"/>
          <w:rPrChange w:id="22" w:author="陈景航" w:date="2026-10-28T15:04:12Z">
            <w:rPr>
              <w:rFonts w:ascii="Times New Roman" w:hAnsi="Times New Roman" w:eastAsia="仿宋"/>
              <w:b w:val="0"/>
              <w:sz w:val="32"/>
            </w:rPr>
          </w:rPrChange>
        </w:rPr>
        <w:t>。</w:t>
      </w:r>
      <w:commentRangeEnd w:id="1"/>
      <w:r>
        <w:commentReference w:id="1"/>
      </w:r>
    </w:p>
    <w:p>
      <w:pPr>
        <w:pStyle w:val="3"/>
        <w:spacing w:line="579" w:lineRule="exact"/>
        <w:ind w:firstLine="640" w:firstLineChars="200"/>
        <w:rPr>
          <w:rFonts w:hint="default" w:ascii="Times New Roman Regular" w:hAnsi="Times New Roman Regular" w:eastAsia="黑体" w:cs="Times New Roman Regular"/>
          <w:b w:val="0"/>
          <w:bCs w:val="0"/>
          <w:color w:val="auto"/>
          <w:sz w:val="32"/>
          <w:szCs w:val="32"/>
          <w:highlight w:val="none"/>
          <w:lang w:eastAsia="zh-CN"/>
        </w:rPr>
      </w:pPr>
      <w:commentRangeStart w:id="2"/>
      <w:r>
        <w:rPr>
          <w:rFonts w:hint="eastAsia" w:ascii="Times New Roman Regular" w:hAnsi="Times New Roman Regular" w:cs="Times New Roman Regular"/>
          <w:b w:val="0"/>
          <w:bCs w:val="0"/>
          <w:color w:val="auto"/>
          <w:kern w:val="2"/>
          <w:sz w:val="32"/>
          <w:szCs w:val="32"/>
          <w:highlight w:val="none"/>
          <w:lang w:val="en-US" w:eastAsia="zh-CN" w:bidi="ar-SA"/>
        </w:rPr>
        <w:t>五</w:t>
      </w:r>
      <w:r>
        <w:rPr>
          <w:rFonts w:hint="default" w:ascii="Times New Roman Regular" w:hAnsi="Times New Roman Regular" w:eastAsia="黑体" w:cs="Times New Roman Regular"/>
          <w:b w:val="0"/>
          <w:bCs w:val="0"/>
          <w:color w:val="auto"/>
          <w:kern w:val="2"/>
          <w:sz w:val="32"/>
          <w:szCs w:val="32"/>
          <w:highlight w:val="none"/>
          <w:lang w:val="en-US" w:eastAsia="zh-CN" w:bidi="ar-SA"/>
        </w:rPr>
        <w:t>、</w:t>
      </w:r>
      <w:r>
        <w:rPr>
          <w:rFonts w:hint="default" w:ascii="Times New Roman Regular" w:hAnsi="Times New Roman Regular" w:eastAsia="黑体" w:cs="Times New Roman Regular"/>
          <w:b w:val="0"/>
          <w:bCs w:val="0"/>
          <w:color w:val="auto"/>
          <w:sz w:val="32"/>
          <w:szCs w:val="32"/>
          <w:highlight w:val="none"/>
        </w:rPr>
        <w:t>服务内容</w:t>
      </w:r>
      <w:commentRangeEnd w:id="2"/>
      <w:r>
        <w:commentReference w:id="2"/>
      </w:r>
    </w:p>
    <w:p>
      <w:pPr>
        <w:pageBreakBefore w:val="0"/>
        <w:widowControl/>
        <w:kinsoku/>
        <w:wordWrap/>
        <w:overflowPunct/>
        <w:topLinePunct w:val="0"/>
        <w:autoSpaceDE/>
        <w:autoSpaceDN/>
        <w:bidi w:val="0"/>
        <w:adjustRightInd/>
        <w:snapToGrid/>
        <w:spacing w:line="579" w:lineRule="exact"/>
        <w:ind w:firstLine="640" w:firstLineChars="200"/>
        <w:textAlignment w:val="auto"/>
        <w:rPr>
          <w:highlight w:val="yellow"/>
          <w:rPrChange w:id="23" w:author="邱奇伟:处（署）审核" w:date="2026-10-28T10:33:42Z">
            <w:rPr/>
          </w:rPrChange>
        </w:rPr>
      </w:pPr>
      <w:commentRangeStart w:id="3"/>
      <w:r>
        <w:rPr>
          <w:rFonts w:ascii="Times New Roman" w:hAnsi="Times New Roman" w:eastAsia="仿宋"/>
          <w:b w:val="0"/>
          <w:sz w:val="32"/>
          <w:highlight w:val="none"/>
          <w:rPrChange w:id="24" w:author="陈景航" w:date="2026-10-28T15:04:17Z">
            <w:rPr>
              <w:rFonts w:ascii="Times New Roman" w:hAnsi="Times New Roman" w:eastAsia="仿宋"/>
              <w:b w:val="0"/>
              <w:sz w:val="32"/>
            </w:rPr>
          </w:rPrChange>
        </w:rPr>
        <w:t>本次</w:t>
      </w:r>
      <w:r>
        <w:rPr>
          <w:rFonts w:hint="eastAsia" w:ascii="Times New Roman" w:hAnsi="Times New Roman" w:eastAsia="仿宋"/>
          <w:b w:val="0"/>
          <w:sz w:val="32"/>
          <w:highlight w:val="none"/>
          <w:lang w:val="en-US" w:eastAsia="zh-CN"/>
          <w:rPrChange w:id="25" w:author="陈景航" w:date="2026-10-28T15:04:17Z">
            <w:rPr>
              <w:rFonts w:hint="eastAsia" w:ascii="Times New Roman" w:hAnsi="Times New Roman" w:eastAsia="仿宋"/>
              <w:b w:val="0"/>
              <w:sz w:val="32"/>
              <w:lang w:val="en-US" w:eastAsia="zh-CN"/>
            </w:rPr>
          </w:rPrChange>
        </w:rPr>
        <w:t>服务</w:t>
      </w:r>
      <w:r>
        <w:rPr>
          <w:rFonts w:ascii="Times New Roman" w:hAnsi="Times New Roman" w:eastAsia="仿宋"/>
          <w:b w:val="0"/>
          <w:sz w:val="32"/>
          <w:highlight w:val="none"/>
          <w:rPrChange w:id="26" w:author="陈景航" w:date="2026-10-28T15:04:17Z">
            <w:rPr>
              <w:rFonts w:ascii="Times New Roman" w:hAnsi="Times New Roman" w:eastAsia="仿宋"/>
              <w:b w:val="0"/>
              <w:sz w:val="32"/>
            </w:rPr>
          </w:rPrChange>
        </w:rPr>
        <w:t>为全过程运维服务，包括但不限于</w:t>
      </w:r>
      <w:ins w:id="27" w:author="陈景航" w:date="2026-10-28T11:41:49Z">
        <w:r>
          <w:rPr>
            <w:rFonts w:hint="eastAsia" w:ascii="Times New Roman" w:hAnsi="Times New Roman" w:eastAsia="仿宋"/>
            <w:b w:val="0"/>
            <w:sz w:val="32"/>
            <w:highlight w:val="none"/>
            <w:lang w:eastAsia="zh-CN"/>
            <w:rPrChange w:id="28" w:author="陈景航" w:date="2026-10-28T15:04:17Z">
              <w:rPr>
                <w:rFonts w:hint="eastAsia" w:ascii="Times New Roman" w:hAnsi="Times New Roman" w:eastAsia="仿宋"/>
                <w:b w:val="0"/>
                <w:sz w:val="32"/>
                <w:highlight w:val="yellow"/>
                <w:lang w:eastAsia="zh-CN"/>
              </w:rPr>
            </w:rPrChange>
          </w:rPr>
          <w:t>（</w:t>
        </w:r>
      </w:ins>
      <w:ins w:id="29" w:author="陈景航" w:date="2026-10-28T11:41:51Z">
        <w:r>
          <w:rPr>
            <w:rFonts w:hint="eastAsia" w:ascii="Times New Roman" w:hAnsi="Times New Roman" w:eastAsia="仿宋"/>
            <w:b w:val="0"/>
            <w:sz w:val="32"/>
            <w:highlight w:val="none"/>
            <w:lang w:val="en-US" w:eastAsia="zh-CN"/>
            <w:rPrChange w:id="30" w:author="陈景航" w:date="2026-10-28T15:04:17Z">
              <w:rPr>
                <w:rFonts w:hint="eastAsia" w:ascii="Times New Roman" w:hAnsi="Times New Roman" w:eastAsia="仿宋"/>
                <w:b w:val="0"/>
                <w:sz w:val="32"/>
                <w:highlight w:val="yellow"/>
                <w:lang w:val="en-US" w:eastAsia="zh-CN"/>
              </w:rPr>
            </w:rPrChange>
          </w:rPr>
          <w:t>详见</w:t>
        </w:r>
      </w:ins>
      <w:ins w:id="31" w:author="陈景航" w:date="2026-10-28T11:41:52Z">
        <w:r>
          <w:rPr>
            <w:rFonts w:hint="eastAsia" w:ascii="Times New Roman" w:hAnsi="Times New Roman" w:eastAsia="仿宋"/>
            <w:b w:val="0"/>
            <w:sz w:val="32"/>
            <w:highlight w:val="none"/>
            <w:lang w:val="en-US" w:eastAsia="zh-CN"/>
            <w:rPrChange w:id="32" w:author="陈景航" w:date="2026-10-28T15:04:17Z">
              <w:rPr>
                <w:rFonts w:hint="eastAsia" w:ascii="Times New Roman" w:hAnsi="Times New Roman" w:eastAsia="仿宋"/>
                <w:b w:val="0"/>
                <w:sz w:val="32"/>
                <w:highlight w:val="yellow"/>
                <w:lang w:val="en-US" w:eastAsia="zh-CN"/>
              </w:rPr>
            </w:rPrChange>
          </w:rPr>
          <w:t>附件</w:t>
        </w:r>
      </w:ins>
      <w:ins w:id="33" w:author="陈景航" w:date="2026-10-28T11:41:49Z">
        <w:r>
          <w:rPr>
            <w:rFonts w:hint="eastAsia" w:ascii="Times New Roman" w:hAnsi="Times New Roman" w:eastAsia="仿宋"/>
            <w:b w:val="0"/>
            <w:sz w:val="32"/>
            <w:highlight w:val="none"/>
            <w:lang w:eastAsia="zh-CN"/>
            <w:rPrChange w:id="34" w:author="陈景航" w:date="2026-10-28T15:04:17Z">
              <w:rPr>
                <w:rFonts w:hint="eastAsia" w:ascii="Times New Roman" w:hAnsi="Times New Roman" w:eastAsia="仿宋"/>
                <w:b w:val="0"/>
                <w:sz w:val="32"/>
                <w:highlight w:val="yellow"/>
                <w:lang w:eastAsia="zh-CN"/>
              </w:rPr>
            </w:rPrChange>
          </w:rPr>
          <w:t>）</w:t>
        </w:r>
      </w:ins>
      <w:r>
        <w:rPr>
          <w:rFonts w:ascii="Times New Roman" w:hAnsi="Times New Roman" w:eastAsia="仿宋"/>
          <w:b w:val="0"/>
          <w:sz w:val="32"/>
          <w:highlight w:val="none"/>
          <w:rPrChange w:id="35" w:author="陈景航" w:date="2026-10-28T15:04:17Z">
            <w:rPr>
              <w:rFonts w:ascii="Times New Roman" w:hAnsi="Times New Roman" w:eastAsia="仿宋"/>
              <w:b w:val="0"/>
              <w:sz w:val="32"/>
            </w:rPr>
          </w:rPrChange>
        </w:rPr>
        <w:t>：</w:t>
      </w:r>
      <w:commentRangeEnd w:id="3"/>
      <w:r>
        <w:rPr>
          <w:highlight w:val="yellow"/>
          <w:rPrChange w:id="36" w:author="邱奇伟:处（署）审核" w:date="2026-10-28T10:33:42Z">
            <w:rPr/>
          </w:rPrChange>
        </w:rPr>
        <w:commentReference w:id="3"/>
      </w:r>
    </w:p>
    <w:p>
      <w:pPr>
        <w:pageBreakBefore w:val="0"/>
        <w:widowControl/>
        <w:kinsoku/>
        <w:wordWrap/>
        <w:overflowPunct/>
        <w:topLinePunct w:val="0"/>
        <w:autoSpaceDE/>
        <w:autoSpaceDN/>
        <w:bidi w:val="0"/>
        <w:adjustRightInd/>
        <w:snapToGrid/>
        <w:spacing w:line="579" w:lineRule="exact"/>
        <w:ind w:firstLine="643" w:firstLineChars="200"/>
        <w:jc w:val="both"/>
        <w:textAlignment w:val="auto"/>
      </w:pPr>
      <w:r>
        <w:rPr>
          <w:rFonts w:ascii="Times New Roman" w:hAnsi="Times New Roman" w:eastAsia="仿宋"/>
          <w:b/>
          <w:bCs/>
          <w:sz w:val="32"/>
        </w:rPr>
        <w:t>卷闸门：</w:t>
      </w:r>
      <w:r>
        <w:rPr>
          <w:rFonts w:ascii="Times New Roman" w:hAnsi="Times New Roman" w:eastAsia="仿宋"/>
          <w:b w:val="0"/>
          <w:sz w:val="32"/>
        </w:rPr>
        <w:t>门体帘片、导轨、扭簧弹簧组、传动链条、卷轴及支座的变形、松动、锈蚀检查与校正润滑；电机运行、上下限位、控制盒接线及遥控器、手动按钮调试；停电手动链条释放功能测试；轨道及机箱内部清洁。</w:t>
      </w:r>
    </w:p>
    <w:p>
      <w:pPr>
        <w:pageBreakBefore w:val="0"/>
        <w:widowControl/>
        <w:kinsoku/>
        <w:wordWrap/>
        <w:overflowPunct/>
        <w:topLinePunct w:val="0"/>
        <w:autoSpaceDE/>
        <w:autoSpaceDN/>
        <w:bidi w:val="0"/>
        <w:adjustRightInd/>
        <w:snapToGrid/>
        <w:spacing w:line="579" w:lineRule="exact"/>
        <w:ind w:firstLine="643" w:firstLineChars="200"/>
        <w:jc w:val="both"/>
        <w:textAlignment w:val="auto"/>
      </w:pPr>
      <w:r>
        <w:rPr>
          <w:rFonts w:ascii="Times New Roman" w:hAnsi="Times New Roman" w:eastAsia="仿宋"/>
          <w:b/>
          <w:bCs/>
          <w:sz w:val="32"/>
        </w:rPr>
        <w:t>监控系统：</w:t>
      </w:r>
      <w:r>
        <w:rPr>
          <w:rFonts w:ascii="Times New Roman" w:hAnsi="Times New Roman" w:eastAsia="仿宋"/>
          <w:b w:val="0"/>
          <w:sz w:val="32"/>
        </w:rPr>
        <w:t>枪机、半球、球机等前端摄像机的外观、镜头清洁、监控角度校正、供电及防水接头检查；网线老化、鼠咬及支架紧固检</w:t>
      </w:r>
      <w:r>
        <w:rPr>
          <w:rFonts w:ascii="Times New Roman" w:hAnsi="Times New Roman" w:eastAsia="仿宋" w:cs="Times New Roman"/>
          <w:b w:val="0"/>
          <w:i w:val="0"/>
          <w:sz w:val="32"/>
        </w:rPr>
        <w:t xml:space="preserve">查；NVR 录像机运行状态、硬盘健康及坏道检测、录像存储时长核对、交换机及 POE </w:t>
      </w:r>
      <w:r>
        <w:rPr>
          <w:rFonts w:ascii="Times New Roman" w:hAnsi="Times New Roman" w:eastAsia="仿宋"/>
          <w:b w:val="0"/>
          <w:sz w:val="32"/>
        </w:rPr>
        <w:t>设备运行状态检查。</w:t>
      </w:r>
    </w:p>
    <w:p>
      <w:pPr>
        <w:pageBreakBefore w:val="0"/>
        <w:widowControl/>
        <w:kinsoku/>
        <w:wordWrap/>
        <w:overflowPunct/>
        <w:topLinePunct w:val="0"/>
        <w:autoSpaceDE/>
        <w:autoSpaceDN/>
        <w:bidi w:val="0"/>
        <w:adjustRightInd/>
        <w:snapToGrid/>
        <w:spacing w:line="579" w:lineRule="exact"/>
        <w:ind w:firstLine="643" w:firstLineChars="200"/>
        <w:jc w:val="both"/>
        <w:textAlignment w:val="auto"/>
      </w:pPr>
      <w:r>
        <w:rPr>
          <w:rFonts w:ascii="Times New Roman" w:hAnsi="Times New Roman" w:eastAsia="仿宋"/>
          <w:b/>
          <w:bCs/>
          <w:sz w:val="32"/>
        </w:rPr>
        <w:t>显示屏及广告灯箱：</w:t>
      </w:r>
      <w:r>
        <w:rPr>
          <w:rFonts w:ascii="Times New Roman" w:hAnsi="Times New Roman" w:eastAsia="仿宋"/>
          <w:b w:val="0"/>
          <w:sz w:val="32"/>
        </w:rPr>
        <w:t>箱体变形、螺丝松动、骨架破损等外观检查及维护。</w:t>
      </w:r>
    </w:p>
    <w:p>
      <w:pPr>
        <w:pageBreakBefore w:val="0"/>
        <w:widowControl/>
        <w:kinsoku/>
        <w:wordWrap/>
        <w:overflowPunct/>
        <w:topLinePunct w:val="0"/>
        <w:autoSpaceDE/>
        <w:autoSpaceDN/>
        <w:bidi w:val="0"/>
        <w:adjustRightInd/>
        <w:snapToGrid/>
        <w:spacing w:line="579" w:lineRule="exact"/>
        <w:ind w:firstLine="643" w:firstLineChars="200"/>
        <w:jc w:val="both"/>
        <w:textAlignment w:val="auto"/>
      </w:pPr>
      <w:r>
        <w:rPr>
          <w:rFonts w:ascii="Times New Roman" w:hAnsi="Times New Roman" w:eastAsia="仿宋"/>
          <w:b/>
          <w:bCs/>
          <w:sz w:val="32"/>
        </w:rPr>
        <w:t>控制系统：</w:t>
      </w:r>
      <w:r>
        <w:rPr>
          <w:rFonts w:ascii="Times New Roman" w:hAnsi="Times New Roman" w:eastAsia="仿宋"/>
          <w:b w:val="0"/>
          <w:sz w:val="32"/>
        </w:rPr>
        <w:t>电源、链路、告警指示灯及设备异响、发热检查；风扇运转、防尘网积灰及机柜紧固检查；输入电压、电源模块工作状态检测及双电源主备切换测试；网口协商速率、错包丢包统计及端口频繁闪断排查。</w:t>
      </w:r>
    </w:p>
    <w:p>
      <w:pPr>
        <w:pageBreakBefore w:val="0"/>
        <w:widowControl/>
        <w:kinsoku/>
        <w:wordWrap/>
        <w:overflowPunct/>
        <w:topLinePunct w:val="0"/>
        <w:autoSpaceDE/>
        <w:autoSpaceDN/>
        <w:bidi w:val="0"/>
        <w:adjustRightInd/>
        <w:snapToGrid/>
        <w:spacing w:line="579" w:lineRule="exact"/>
        <w:ind w:firstLine="643" w:firstLineChars="200"/>
        <w:jc w:val="both"/>
        <w:textAlignment w:val="auto"/>
        <w:rPr>
          <w:ins w:id="37" w:author="陈景航" w:date="2026-10-28T15:01:31Z"/>
          <w:rFonts w:ascii="Times New Roman" w:hAnsi="Times New Roman" w:eastAsia="仿宋"/>
          <w:b w:val="0"/>
          <w:sz w:val="32"/>
        </w:rPr>
      </w:pPr>
      <w:r>
        <w:rPr>
          <w:rFonts w:ascii="Times New Roman" w:hAnsi="Times New Roman" w:eastAsia="仿宋"/>
          <w:b/>
          <w:bCs/>
          <w:sz w:val="32"/>
        </w:rPr>
        <w:t>电气系统：</w:t>
      </w:r>
      <w:r>
        <w:rPr>
          <w:rFonts w:ascii="Times New Roman" w:hAnsi="Times New Roman" w:eastAsia="仿宋"/>
          <w:b w:val="0"/>
          <w:sz w:val="32"/>
        </w:rPr>
        <w:t>配电柜、线槽断电除尘清扫；接线端子、母线螺栓紧固及氧化接点处理；线缆整理绑扎，排查急弯、挤压损伤；箱体变形、锈蚀、渗水检查；断路器、接触器、继电器、隔离开关等元器件的发热、异响、烧蚀检查；电压表、电流表、指示灯及保护装置动作状态核对。</w:t>
      </w:r>
    </w:p>
    <w:p>
      <w:pPr>
        <w:spacing w:line="579" w:lineRule="exact"/>
        <w:ind w:firstLineChars="200"/>
        <w:jc w:val="both"/>
        <w:rPr>
          <w:ins w:id="38" w:author="陈景航" w:date="2026-10-28T15:01:32Z"/>
          <w:rFonts w:hint="eastAsia" w:ascii="Times New Roman" w:hAnsi="Times New Roman" w:eastAsia="仿宋"/>
          <w:b w:val="0"/>
          <w:sz w:val="32"/>
        </w:rPr>
      </w:pPr>
      <w:ins w:id="39" w:author="陈景航" w:date="2026-10-28T15:01:32Z">
        <w:r>
          <w:rPr>
            <w:rFonts w:hint="eastAsia" w:ascii="Times New Roman" w:hAnsi="Times New Roman" w:eastAsia="仿宋"/>
            <w:b/>
            <w:sz w:val="32"/>
          </w:rPr>
          <w:t>维护要求：</w:t>
        </w:r>
      </w:ins>
      <w:ins w:id="40" w:author="陈景航" w:date="2026-10-28T15:01:32Z">
        <w:r>
          <w:rPr>
            <w:rFonts w:hint="eastAsia" w:ascii="Times New Roman" w:hAnsi="Times New Roman" w:eastAsia="仿宋"/>
            <w:b w:val="0"/>
            <w:sz w:val="32"/>
          </w:rPr>
          <w:t>巡检须覆盖卷闸门、监控系统、显示屏及广告灯箱、控制系统、电气系统等全部设备设施，逐项完成清洁、紧固、润滑、校正及功能测试，并如实记录设备运行状况。巡检中发现的设备隐患应当场处置；当场不能处置的，纳入故障处理流程跟踪闭环。</w:t>
        </w:r>
      </w:ins>
    </w:p>
    <w:p>
      <w:pPr>
        <w:spacing w:line="579" w:lineRule="exact"/>
        <w:ind w:firstLineChars="200"/>
        <w:jc w:val="both"/>
        <w:pPrChange w:id="41" w:author="陈景航" w:date="2026-10-28T15:01:48Z">
          <w:pPr>
            <w:pStyle w:val="2"/>
          </w:pPr>
        </w:pPrChange>
      </w:pPr>
      <w:ins w:id="42" w:author="陈景航" w:date="2026-10-28T15:01:32Z">
        <w:r>
          <w:rPr>
            <w:rFonts w:hint="eastAsia" w:ascii="Times New Roman" w:hAnsi="Times New Roman" w:eastAsia="仿宋"/>
            <w:b/>
            <w:sz w:val="32"/>
          </w:rPr>
          <w:t>故障处理标准：</w:t>
        </w:r>
      </w:ins>
      <w:ins w:id="43" w:author="陈景航" w:date="2026-10-28T15:01:32Z">
        <w:r>
          <w:rPr>
            <w:rFonts w:hint="eastAsia" w:ascii="Times New Roman" w:hAnsi="Times New Roman" w:eastAsia="仿宋"/>
            <w:b w:val="0"/>
            <w:sz w:val="32"/>
          </w:rPr>
          <w:t>故障分为一般故障与紧急故障两类。一般故障指设备性能下降或部分功能失效，但不影响通道正常通行的情形；紧急故障指卷闸门无法正常启闭、监控或照明系统失效等直接影响通行安全的情形。故障处置遵循“先恢复通行、后修复设备”的原则，处置完成后须进行功能复测，确认设备恢复正常运行方可撤离现场；故障原因未查清或未彻底排除的，不得擅自结束处置。</w:t>
        </w:r>
      </w:ins>
    </w:p>
    <w:p>
      <w:pPr>
        <w:pageBreakBefore w:val="0"/>
        <w:widowControl/>
        <w:kinsoku/>
        <w:wordWrap/>
        <w:overflowPunct/>
        <w:topLinePunct w:val="0"/>
        <w:autoSpaceDE/>
        <w:autoSpaceDN/>
        <w:bidi w:val="0"/>
        <w:adjustRightInd/>
        <w:snapToGrid/>
        <w:spacing w:line="579" w:lineRule="exact"/>
        <w:ind w:firstLine="643" w:firstLineChars="200"/>
        <w:jc w:val="both"/>
        <w:textAlignment w:val="auto"/>
        <w:rPr>
          <w:del w:id="44" w:author="陈景航" w:date="2026-10-28T11:25:39Z"/>
          <w:rFonts w:ascii="Times New Roman" w:hAnsi="Times New Roman" w:eastAsia="仿宋"/>
          <w:b w:val="0"/>
          <w:sz w:val="32"/>
          <w:highlight w:val="yellow"/>
          <w:rPrChange w:id="45" w:author="邱奇伟:处（署）审核" w:date="2026-10-28T10:37:41Z">
            <w:rPr>
              <w:del w:id="46" w:author="陈景航" w:date="2026-10-28T11:25:39Z"/>
              <w:rFonts w:ascii="Times New Roman" w:hAnsi="Times New Roman" w:eastAsia="仿宋"/>
              <w:b w:val="0"/>
              <w:sz w:val="32"/>
            </w:rPr>
          </w:rPrChange>
        </w:rPr>
      </w:pPr>
      <w:del w:id="47" w:author="陈景航" w:date="2026-10-28T11:25:39Z">
        <w:commentRangeStart w:id="4"/>
        <w:r>
          <w:rPr>
            <w:rFonts w:ascii="Times New Roman" w:hAnsi="Times New Roman" w:eastAsia="仿宋"/>
            <w:b/>
            <w:bCs/>
            <w:sz w:val="32"/>
            <w:highlight w:val="yellow"/>
            <w:rPrChange w:id="48" w:author="邱奇伟:处（署）审核" w:date="2026-10-28T10:37:41Z">
              <w:rPr>
                <w:rFonts w:ascii="Times New Roman" w:hAnsi="Times New Roman" w:eastAsia="仿宋"/>
                <w:b/>
                <w:bCs/>
                <w:sz w:val="32"/>
              </w:rPr>
            </w:rPrChange>
          </w:rPr>
          <w:delText>人员配置及响应：</w:delText>
        </w:r>
      </w:del>
      <w:del w:id="49" w:author="陈景航" w:date="2026-10-28T11:25:39Z">
        <w:r>
          <w:rPr>
            <w:rFonts w:ascii="Times New Roman" w:hAnsi="Times New Roman" w:eastAsia="仿宋"/>
            <w:b w:val="0"/>
            <w:sz w:val="32"/>
            <w:highlight w:val="yellow"/>
            <w:rPrChange w:id="50" w:author="邱奇伟:处（署）审核" w:date="2026-10-28T10:37:41Z">
              <w:rPr>
                <w:rFonts w:ascii="Times New Roman" w:hAnsi="Times New Roman" w:eastAsia="仿宋"/>
                <w:b w:val="0"/>
                <w:sz w:val="32"/>
              </w:rPr>
            </w:rPrChange>
          </w:rPr>
          <w:delText>每月常规巡检不少于 2 次，配置强电、弱电工程师各 1 名、门窗运维工程师 1 名，配备运维车辆及工具。</w:delText>
        </w:r>
        <w:commentRangeEnd w:id="4"/>
      </w:del>
      <w:del w:id="51" w:author="陈景航" w:date="2026-10-28T11:25:39Z">
        <w:r>
          <w:rPr/>
          <w:commentReference w:id="4"/>
        </w:r>
      </w:del>
    </w:p>
    <w:p>
      <w:pPr>
        <w:pStyle w:val="3"/>
        <w:spacing w:line="579" w:lineRule="exact"/>
        <w:ind w:firstLine="640" w:firstLineChars="200"/>
        <w:rPr>
          <w:rFonts w:hint="default" w:ascii="Times New Roman Regular" w:hAnsi="Times New Roman Regular" w:eastAsia="黑体" w:cs="Times New Roman Regular"/>
          <w:b w:val="0"/>
          <w:bCs w:val="0"/>
          <w:color w:val="auto"/>
          <w:sz w:val="32"/>
          <w:szCs w:val="32"/>
          <w:highlight w:val="none"/>
          <w:lang w:eastAsia="zh-CN"/>
        </w:rPr>
      </w:pPr>
      <w:r>
        <w:rPr>
          <w:rFonts w:hint="eastAsia" w:ascii="Times New Roman Regular" w:hAnsi="Times New Roman Regular" w:cs="Times New Roman Regular"/>
          <w:b w:val="0"/>
          <w:bCs/>
          <w:color w:val="auto"/>
          <w:sz w:val="32"/>
          <w:szCs w:val="24"/>
          <w:highlight w:val="none"/>
          <w:lang w:val="en-US" w:eastAsia="zh-CN"/>
        </w:rPr>
        <w:t>六</w:t>
      </w:r>
      <w:r>
        <w:rPr>
          <w:rFonts w:hint="default" w:ascii="Times New Roman Regular" w:hAnsi="Times New Roman Regular" w:cs="Times New Roman Regular"/>
          <w:b w:val="0"/>
          <w:bCs/>
          <w:color w:val="auto"/>
          <w:sz w:val="32"/>
          <w:szCs w:val="24"/>
          <w:highlight w:val="none"/>
          <w:lang w:eastAsia="zh-CN"/>
        </w:rPr>
        <w:t>、</w:t>
      </w:r>
      <w:r>
        <w:rPr>
          <w:rFonts w:hint="default" w:ascii="Times New Roman Regular" w:hAnsi="Times New Roman Regular" w:eastAsia="黑体" w:cs="Times New Roman Regular"/>
          <w:b w:val="0"/>
          <w:bCs w:val="0"/>
          <w:color w:val="auto"/>
          <w:sz w:val="32"/>
          <w:szCs w:val="32"/>
          <w:highlight w:val="none"/>
        </w:rPr>
        <w:t>服务</w:t>
      </w:r>
      <w:r>
        <w:rPr>
          <w:rFonts w:hint="default" w:ascii="Times New Roman Regular" w:hAnsi="Times New Roman Regular" w:eastAsia="黑体" w:cs="Times New Roman Regular"/>
          <w:b w:val="0"/>
          <w:bCs w:val="0"/>
          <w:color w:val="auto"/>
          <w:sz w:val="32"/>
          <w:szCs w:val="32"/>
          <w:highlight w:val="none"/>
          <w:lang w:eastAsia="zh-CN"/>
        </w:rPr>
        <w:t>要求</w:t>
      </w:r>
      <w:r>
        <w:commentReference w:id="5"/>
      </w:r>
    </w:p>
    <w:p>
      <w:pPr>
        <w:pageBreakBefore w:val="0"/>
        <w:widowControl/>
        <w:kinsoku/>
        <w:wordWrap/>
        <w:overflowPunct/>
        <w:topLinePunct w:val="0"/>
        <w:autoSpaceDE/>
        <w:autoSpaceDN/>
        <w:bidi w:val="0"/>
        <w:adjustRightInd/>
        <w:snapToGrid/>
        <w:spacing w:line="579" w:lineRule="exact"/>
        <w:ind w:firstLine="643" w:firstLineChars="200"/>
        <w:jc w:val="both"/>
        <w:textAlignment w:val="auto"/>
        <w:rPr>
          <w:rFonts w:hint="eastAsia" w:eastAsia="仿宋"/>
          <w:lang w:eastAsia="zh-CN"/>
        </w:rPr>
      </w:pPr>
      <w:r>
        <w:rPr>
          <w:rFonts w:ascii="Times New Roman" w:hAnsi="Times New Roman" w:eastAsia="仿宋"/>
          <w:b/>
          <w:bCs/>
          <w:sz w:val="32"/>
        </w:rPr>
        <w:t>资质要求</w:t>
      </w:r>
      <w:r>
        <w:rPr>
          <w:rFonts w:ascii="Times New Roman" w:hAnsi="Times New Roman" w:eastAsia="仿宋"/>
          <w:b w:val="0"/>
          <w:sz w:val="32"/>
        </w:rPr>
        <w:t>：投标人须具备建筑机电安装工程专业承包三级（乙级）及以上资质</w:t>
      </w:r>
      <w:r>
        <w:rPr>
          <w:rFonts w:hint="eastAsia" w:ascii="Times New Roman" w:hAnsi="Times New Roman" w:eastAsia="仿宋"/>
          <w:b w:val="0"/>
          <w:sz w:val="32"/>
          <w:lang w:eastAsia="zh-CN"/>
        </w:rPr>
        <w:t>，</w:t>
      </w:r>
      <w:r>
        <w:rPr>
          <w:rFonts w:hint="eastAsia" w:ascii="Times New Roman" w:hAnsi="Times New Roman" w:eastAsia="仿宋"/>
          <w:b w:val="0"/>
          <w:sz w:val="32"/>
          <w:lang w:val="en-US" w:eastAsia="zh-CN"/>
        </w:rPr>
        <w:t>或</w:t>
      </w:r>
      <w:r>
        <w:rPr>
          <w:rFonts w:ascii="Times New Roman" w:hAnsi="Times New Roman" w:eastAsia="仿宋" w:cs="Arial"/>
          <w:snapToGrid w:val="0"/>
          <w:color w:val="000000"/>
          <w:kern w:val="0"/>
          <w:sz w:val="32"/>
          <w:szCs w:val="21"/>
          <w:lang w:val="en-US" w:eastAsia="zh-CN" w:bidi="ar"/>
        </w:rPr>
        <w:t>城市及道路照明工程专业承包</w:t>
      </w:r>
      <w:r>
        <w:rPr>
          <w:rFonts w:ascii="Times New Roman" w:hAnsi="Times New Roman" w:eastAsia="仿宋"/>
          <w:b w:val="0"/>
          <w:sz w:val="32"/>
        </w:rPr>
        <w:t>三级（乙级）及以上资质</w:t>
      </w:r>
      <w:r>
        <w:rPr>
          <w:rFonts w:hint="eastAsia" w:ascii="Times New Roman" w:hAnsi="Times New Roman" w:eastAsia="仿宋"/>
          <w:b w:val="0"/>
          <w:sz w:val="32"/>
          <w:lang w:eastAsia="zh-CN"/>
        </w:rPr>
        <w:t>。</w:t>
      </w:r>
    </w:p>
    <w:p>
      <w:pPr>
        <w:pageBreakBefore w:val="0"/>
        <w:widowControl/>
        <w:kinsoku/>
        <w:wordWrap/>
        <w:overflowPunct/>
        <w:topLinePunct w:val="0"/>
        <w:autoSpaceDE/>
        <w:autoSpaceDN/>
        <w:bidi w:val="0"/>
        <w:adjustRightInd/>
        <w:snapToGrid/>
        <w:spacing w:line="579" w:lineRule="exact"/>
        <w:ind w:firstLine="643" w:firstLineChars="200"/>
        <w:jc w:val="both"/>
        <w:textAlignment w:val="auto"/>
        <w:rPr>
          <w:highlight w:val="none"/>
          <w:rPrChange w:id="52" w:author="陈景航" w:date="2026-10-28T15:04:34Z">
            <w:rPr/>
          </w:rPrChange>
        </w:rPr>
      </w:pPr>
      <w:commentRangeStart w:id="6"/>
      <w:r>
        <w:rPr>
          <w:rFonts w:ascii="Times New Roman" w:hAnsi="Times New Roman" w:eastAsia="仿宋"/>
          <w:b/>
          <w:bCs/>
          <w:sz w:val="32"/>
          <w:highlight w:val="none"/>
          <w:rPrChange w:id="53" w:author="陈景航" w:date="2026-10-28T15:04:34Z">
            <w:rPr>
              <w:rFonts w:ascii="Times New Roman" w:hAnsi="Times New Roman" w:eastAsia="仿宋"/>
              <w:b/>
              <w:bCs/>
              <w:sz w:val="32"/>
            </w:rPr>
          </w:rPrChange>
        </w:rPr>
        <w:t>作业安全：</w:t>
      </w:r>
      <w:r>
        <w:rPr>
          <w:rFonts w:ascii="Times New Roman" w:hAnsi="Times New Roman" w:eastAsia="仿宋"/>
          <w:b w:val="0"/>
          <w:sz w:val="32"/>
          <w:highlight w:val="none"/>
          <w:rPrChange w:id="54" w:author="陈景航" w:date="2026-10-28T15:04:34Z">
            <w:rPr>
              <w:rFonts w:ascii="Times New Roman" w:hAnsi="Times New Roman" w:eastAsia="仿宋"/>
              <w:b w:val="0"/>
              <w:sz w:val="32"/>
            </w:rPr>
          </w:rPrChange>
        </w:rPr>
        <w:t>运维</w:t>
      </w:r>
      <w:del w:id="55" w:author="陈景航" w:date="2026-10-28T11:29:27Z">
        <w:r>
          <w:rPr>
            <w:rFonts w:ascii="Times New Roman" w:hAnsi="Times New Roman" w:eastAsia="仿宋"/>
            <w:b w:val="0"/>
            <w:sz w:val="32"/>
            <w:highlight w:val="none"/>
            <w:rPrChange w:id="56" w:author="陈景航" w:date="2026-10-28T15:04:34Z">
              <w:rPr>
                <w:rFonts w:ascii="Times New Roman" w:hAnsi="Times New Roman" w:eastAsia="仿宋"/>
                <w:b w:val="0"/>
                <w:sz w:val="32"/>
              </w:rPr>
            </w:rPrChange>
          </w:rPr>
          <w:delText>作业</w:delText>
        </w:r>
      </w:del>
      <w:ins w:id="57" w:author="陈景航" w:date="2026-10-28T11:27:06Z">
        <w:r>
          <w:rPr>
            <w:rFonts w:hint="eastAsia" w:ascii="Times New Roman" w:hAnsi="Times New Roman" w:eastAsia="仿宋"/>
            <w:b w:val="0"/>
            <w:sz w:val="32"/>
            <w:highlight w:val="none"/>
            <w:lang w:val="en-US" w:eastAsia="zh-CN"/>
            <w:rPrChange w:id="58" w:author="陈景航" w:date="2026-10-28T15:04:34Z">
              <w:rPr>
                <w:rFonts w:hint="eastAsia" w:ascii="Times New Roman" w:hAnsi="Times New Roman" w:eastAsia="仿宋"/>
                <w:b w:val="0"/>
                <w:sz w:val="32"/>
                <w:highlight w:val="yellow"/>
                <w:lang w:val="en-US" w:eastAsia="zh-CN"/>
              </w:rPr>
            </w:rPrChange>
          </w:rPr>
          <w:t>期间</w:t>
        </w:r>
      </w:ins>
      <w:ins w:id="59" w:author="陈景航" w:date="2026-10-28T11:29:30Z">
        <w:r>
          <w:rPr>
            <w:rFonts w:hint="eastAsia" w:ascii="Times New Roman" w:hAnsi="Times New Roman" w:eastAsia="仿宋"/>
            <w:b w:val="0"/>
            <w:sz w:val="32"/>
            <w:highlight w:val="none"/>
            <w:lang w:val="en-US" w:eastAsia="zh-CN"/>
            <w:rPrChange w:id="60" w:author="陈景航" w:date="2026-10-28T15:04:34Z">
              <w:rPr>
                <w:rFonts w:hint="eastAsia" w:ascii="Times New Roman" w:hAnsi="Times New Roman" w:eastAsia="仿宋"/>
                <w:b w:val="0"/>
                <w:sz w:val="32"/>
                <w:highlight w:val="yellow"/>
                <w:lang w:val="en-US" w:eastAsia="zh-CN"/>
              </w:rPr>
            </w:rPrChange>
          </w:rPr>
          <w:t>，</w:t>
        </w:r>
      </w:ins>
      <w:ins w:id="61" w:author="陈景航" w:date="2026-10-28T11:29:36Z">
        <w:r>
          <w:rPr>
            <w:rFonts w:hint="eastAsia" w:ascii="Times New Roman" w:hAnsi="Times New Roman" w:eastAsia="仿宋"/>
            <w:b w:val="0"/>
            <w:sz w:val="32"/>
            <w:highlight w:val="none"/>
            <w:lang w:val="en-US" w:eastAsia="zh-CN"/>
            <w:rPrChange w:id="62" w:author="陈景航" w:date="2026-10-28T15:04:34Z">
              <w:rPr>
                <w:rFonts w:hint="eastAsia" w:ascii="Times New Roman" w:hAnsi="Times New Roman" w:eastAsia="仿宋"/>
                <w:b w:val="0"/>
                <w:sz w:val="32"/>
                <w:highlight w:val="yellow"/>
                <w:lang w:val="en-US" w:eastAsia="zh-CN"/>
              </w:rPr>
            </w:rPrChange>
          </w:rPr>
          <w:t>运维</w:t>
        </w:r>
      </w:ins>
      <w:ins w:id="63" w:author="陈景航" w:date="2026-10-28T11:29:30Z">
        <w:r>
          <w:rPr>
            <w:rFonts w:ascii="Times New Roman" w:hAnsi="Times New Roman" w:eastAsia="仿宋"/>
            <w:b w:val="0"/>
            <w:sz w:val="32"/>
            <w:highlight w:val="none"/>
            <w:rPrChange w:id="64" w:author="陈景航" w:date="2026-10-28T15:04:34Z">
              <w:rPr>
                <w:rFonts w:ascii="Times New Roman" w:hAnsi="Times New Roman" w:eastAsia="仿宋"/>
                <w:b w:val="0"/>
                <w:sz w:val="32"/>
                <w:highlight w:val="yellow"/>
              </w:rPr>
            </w:rPrChange>
          </w:rPr>
          <w:t>作业</w:t>
        </w:r>
      </w:ins>
      <w:r>
        <w:rPr>
          <w:rFonts w:ascii="Times New Roman" w:hAnsi="Times New Roman" w:eastAsia="仿宋"/>
          <w:b w:val="0"/>
          <w:sz w:val="32"/>
          <w:highlight w:val="none"/>
          <w:rPrChange w:id="65" w:author="陈景航" w:date="2026-10-28T15:04:34Z">
            <w:rPr>
              <w:rFonts w:ascii="Times New Roman" w:hAnsi="Times New Roman" w:eastAsia="仿宋"/>
              <w:b w:val="0"/>
              <w:sz w:val="32"/>
            </w:rPr>
          </w:rPrChange>
        </w:rPr>
        <w:t>须</w:t>
      </w:r>
      <w:del w:id="66" w:author="陈景航" w:date="2026-10-28T11:37:04Z">
        <w:r>
          <w:rPr>
            <w:rFonts w:ascii="Times New Roman" w:hAnsi="Times New Roman" w:eastAsia="仿宋"/>
            <w:b w:val="0"/>
            <w:sz w:val="32"/>
            <w:highlight w:val="none"/>
            <w:rPrChange w:id="67" w:author="陈景航" w:date="2026-10-28T15:04:34Z">
              <w:rPr>
                <w:rFonts w:ascii="Times New Roman" w:hAnsi="Times New Roman" w:eastAsia="仿宋"/>
                <w:b w:val="0"/>
                <w:sz w:val="32"/>
              </w:rPr>
            </w:rPrChange>
          </w:rPr>
          <w:delText>服从</w:delText>
        </w:r>
      </w:del>
      <w:ins w:id="68" w:author="陈景航" w:date="2026-10-28T11:37:07Z">
        <w:r>
          <w:rPr>
            <w:rFonts w:hint="eastAsia" w:ascii="Times New Roman" w:hAnsi="Times New Roman" w:eastAsia="仿宋"/>
            <w:b w:val="0"/>
            <w:sz w:val="32"/>
            <w:highlight w:val="none"/>
            <w:lang w:val="en-US" w:eastAsia="zh-CN"/>
            <w:rPrChange w:id="69" w:author="陈景航" w:date="2026-10-28T15:04:34Z">
              <w:rPr>
                <w:rFonts w:hint="eastAsia" w:ascii="Times New Roman" w:hAnsi="Times New Roman" w:eastAsia="仿宋"/>
                <w:b w:val="0"/>
                <w:sz w:val="32"/>
                <w:highlight w:val="yellow"/>
                <w:lang w:val="en-US" w:eastAsia="zh-CN"/>
              </w:rPr>
            </w:rPrChange>
          </w:rPr>
          <w:t>符合</w:t>
        </w:r>
      </w:ins>
      <w:r>
        <w:rPr>
          <w:rFonts w:ascii="Times New Roman" w:hAnsi="Times New Roman" w:eastAsia="仿宋"/>
          <w:b w:val="0"/>
          <w:sz w:val="32"/>
          <w:highlight w:val="none"/>
          <w:rPrChange w:id="70" w:author="陈景航" w:date="2026-10-28T15:04:34Z">
            <w:rPr>
              <w:rFonts w:ascii="Times New Roman" w:hAnsi="Times New Roman" w:eastAsia="仿宋"/>
              <w:b w:val="0"/>
              <w:sz w:val="32"/>
            </w:rPr>
          </w:rPrChange>
        </w:rPr>
        <w:t>珠机城际横琴站及铁路运营部门的管理规定，</w:t>
      </w:r>
      <w:ins w:id="71" w:author="陈景航" w:date="2026-10-28T11:27:34Z">
        <w:r>
          <w:rPr>
            <w:rFonts w:hint="eastAsia" w:ascii="Times New Roman" w:hAnsi="Times New Roman" w:eastAsia="仿宋"/>
            <w:b w:val="0"/>
            <w:sz w:val="32"/>
            <w:highlight w:val="none"/>
            <w:lang w:val="en-US" w:eastAsia="zh-CN"/>
            <w:rPrChange w:id="72" w:author="陈景航" w:date="2026-10-28T15:04:34Z">
              <w:rPr>
                <w:rFonts w:hint="eastAsia" w:ascii="Times New Roman" w:hAnsi="Times New Roman" w:eastAsia="仿宋"/>
                <w:b w:val="0"/>
                <w:sz w:val="32"/>
                <w:highlight w:val="yellow"/>
                <w:lang w:val="en-US" w:eastAsia="zh-CN"/>
              </w:rPr>
            </w:rPrChange>
          </w:rPr>
          <w:t>并</w:t>
        </w:r>
      </w:ins>
      <w:r>
        <w:rPr>
          <w:rFonts w:ascii="Times New Roman" w:hAnsi="Times New Roman" w:eastAsia="仿宋"/>
          <w:b w:val="0"/>
          <w:sz w:val="32"/>
          <w:highlight w:val="none"/>
          <w:rPrChange w:id="73" w:author="陈景航" w:date="2026-10-28T15:04:34Z">
            <w:rPr>
              <w:rFonts w:ascii="Times New Roman" w:hAnsi="Times New Roman" w:eastAsia="仿宋"/>
              <w:b w:val="0"/>
              <w:sz w:val="32"/>
            </w:rPr>
          </w:rPrChange>
        </w:rPr>
        <w:t>落实车站与公共通道分离管理要求；关站期间及夜间作业须提前</w:t>
      </w:r>
      <w:ins w:id="74" w:author="陈景航" w:date="2026-10-28T11:28:41Z">
        <w:r>
          <w:rPr>
            <w:rFonts w:hint="eastAsia" w:ascii="Times New Roman" w:hAnsi="Times New Roman" w:eastAsia="仿宋"/>
            <w:b w:val="0"/>
            <w:sz w:val="32"/>
            <w:highlight w:val="none"/>
            <w:lang w:val="en-US" w:eastAsia="zh-CN"/>
            <w:rPrChange w:id="75" w:author="陈景航" w:date="2026-10-28T15:04:34Z">
              <w:rPr>
                <w:rFonts w:hint="eastAsia" w:ascii="Times New Roman" w:hAnsi="Times New Roman" w:eastAsia="仿宋"/>
                <w:b w:val="0"/>
                <w:sz w:val="32"/>
                <w:highlight w:val="yellow"/>
                <w:lang w:val="en-US" w:eastAsia="zh-CN"/>
              </w:rPr>
            </w:rPrChange>
          </w:rPr>
          <w:t>向</w:t>
        </w:r>
      </w:ins>
      <w:ins w:id="76" w:author="陈景航" w:date="2026-10-28T11:28:37Z">
        <w:r>
          <w:rPr>
            <w:rFonts w:ascii="Times New Roman" w:hAnsi="Times New Roman" w:eastAsia="仿宋"/>
            <w:b w:val="0"/>
            <w:sz w:val="32"/>
            <w:highlight w:val="none"/>
            <w:rPrChange w:id="77" w:author="陈景航" w:date="2026-10-28T15:04:34Z">
              <w:rPr>
                <w:rFonts w:ascii="Times New Roman" w:hAnsi="Times New Roman" w:eastAsia="仿宋"/>
                <w:b w:val="0"/>
                <w:sz w:val="32"/>
                <w:highlight w:val="yellow"/>
              </w:rPr>
            </w:rPrChange>
          </w:rPr>
          <w:t>铁路运营</w:t>
        </w:r>
      </w:ins>
      <w:ins w:id="78" w:author="陈景航" w:date="2026-10-28T11:30:01Z">
        <w:r>
          <w:rPr>
            <w:rFonts w:hint="eastAsia" w:ascii="Times New Roman" w:hAnsi="Times New Roman" w:eastAsia="仿宋"/>
            <w:b w:val="0"/>
            <w:sz w:val="32"/>
            <w:highlight w:val="none"/>
            <w:lang w:val="en-US" w:eastAsia="zh-CN"/>
            <w:rPrChange w:id="79" w:author="陈景航" w:date="2026-10-28T15:04:34Z">
              <w:rPr>
                <w:rFonts w:hint="eastAsia" w:ascii="Times New Roman" w:hAnsi="Times New Roman" w:eastAsia="仿宋"/>
                <w:b w:val="0"/>
                <w:sz w:val="32"/>
                <w:highlight w:val="yellow"/>
                <w:lang w:val="en-US" w:eastAsia="zh-CN"/>
              </w:rPr>
            </w:rPrChange>
          </w:rPr>
          <w:t>管理</w:t>
        </w:r>
      </w:ins>
      <w:ins w:id="80" w:author="陈景航" w:date="2026-10-28T11:28:37Z">
        <w:r>
          <w:rPr>
            <w:rFonts w:ascii="Times New Roman" w:hAnsi="Times New Roman" w:eastAsia="仿宋"/>
            <w:b w:val="0"/>
            <w:sz w:val="32"/>
            <w:highlight w:val="none"/>
            <w:rPrChange w:id="81" w:author="陈景航" w:date="2026-10-28T15:04:34Z">
              <w:rPr>
                <w:rFonts w:ascii="Times New Roman" w:hAnsi="Times New Roman" w:eastAsia="仿宋"/>
                <w:b w:val="0"/>
                <w:sz w:val="32"/>
                <w:highlight w:val="yellow"/>
              </w:rPr>
            </w:rPrChange>
          </w:rPr>
          <w:t>部门</w:t>
        </w:r>
      </w:ins>
      <w:r>
        <w:rPr>
          <w:rFonts w:ascii="Times New Roman" w:hAnsi="Times New Roman" w:eastAsia="仿宋"/>
          <w:b w:val="0"/>
          <w:sz w:val="32"/>
          <w:highlight w:val="none"/>
          <w:rPrChange w:id="82" w:author="陈景航" w:date="2026-10-28T15:04:34Z">
            <w:rPr>
              <w:rFonts w:ascii="Times New Roman" w:hAnsi="Times New Roman" w:eastAsia="仿宋"/>
              <w:b w:val="0"/>
              <w:sz w:val="32"/>
            </w:rPr>
          </w:rPrChange>
        </w:rPr>
        <w:t>报批并在规定时限内完成，作业现场设置围挡及警示标识，做到工完场清，不得影响车站正常运营和旅客通行。</w:t>
      </w:r>
      <w:commentRangeEnd w:id="6"/>
      <w:r>
        <w:rPr>
          <w:highlight w:val="none"/>
          <w:rPrChange w:id="83" w:author="陈景航" w:date="2026-10-28T15:04:34Z">
            <w:rPr/>
          </w:rPrChange>
        </w:rPr>
        <w:commentReference w:id="6"/>
      </w:r>
    </w:p>
    <w:p>
      <w:pPr>
        <w:pageBreakBefore w:val="0"/>
        <w:widowControl/>
        <w:kinsoku/>
        <w:wordWrap/>
        <w:overflowPunct/>
        <w:topLinePunct w:val="0"/>
        <w:autoSpaceDE/>
        <w:autoSpaceDN/>
        <w:bidi w:val="0"/>
        <w:adjustRightInd/>
        <w:snapToGrid/>
        <w:spacing w:line="579" w:lineRule="exact"/>
        <w:ind w:firstLine="643" w:firstLineChars="200"/>
        <w:jc w:val="both"/>
        <w:textAlignment w:val="auto"/>
        <w:rPr>
          <w:highlight w:val="none"/>
          <w:rPrChange w:id="84" w:author="陈景航" w:date="2026-10-28T15:04:34Z">
            <w:rPr/>
          </w:rPrChange>
        </w:rPr>
      </w:pPr>
      <w:ins w:id="85" w:author="陈景航" w:date="2026-10-28T11:25:31Z">
        <w:r>
          <w:rPr>
            <w:rFonts w:ascii="Times New Roman" w:hAnsi="Times New Roman" w:eastAsia="仿宋"/>
            <w:b/>
            <w:bCs/>
            <w:sz w:val="32"/>
            <w:highlight w:val="none"/>
            <w:rPrChange w:id="86" w:author="陈景航" w:date="2026-10-28T15:04:34Z">
              <w:rPr>
                <w:rFonts w:ascii="Times New Roman" w:hAnsi="Times New Roman" w:eastAsia="仿宋"/>
                <w:b/>
                <w:bCs/>
                <w:sz w:val="32"/>
                <w:highlight w:val="yellow"/>
              </w:rPr>
            </w:rPrChange>
          </w:rPr>
          <w:t>人员配置</w:t>
        </w:r>
      </w:ins>
      <w:ins w:id="87" w:author="陈景航" w:date="2026-10-28T11:25:32Z">
        <w:r>
          <w:rPr>
            <w:rFonts w:hint="eastAsia" w:ascii="Times New Roman" w:hAnsi="Times New Roman" w:eastAsia="仿宋"/>
            <w:b/>
            <w:bCs/>
            <w:sz w:val="32"/>
            <w:highlight w:val="none"/>
            <w:lang w:val="en-US" w:eastAsia="zh-CN"/>
            <w:rPrChange w:id="88" w:author="陈景航" w:date="2026-10-28T15:04:34Z">
              <w:rPr>
                <w:rFonts w:hint="eastAsia" w:ascii="Times New Roman" w:hAnsi="Times New Roman" w:eastAsia="仿宋"/>
                <w:b/>
                <w:bCs/>
                <w:sz w:val="32"/>
                <w:highlight w:val="yellow"/>
                <w:lang w:val="en-US" w:eastAsia="zh-CN"/>
              </w:rPr>
            </w:rPrChange>
          </w:rPr>
          <w:t>及</w:t>
        </w:r>
      </w:ins>
      <w:commentRangeStart w:id="7"/>
      <w:r>
        <w:rPr>
          <w:rFonts w:ascii="Times New Roman" w:hAnsi="Times New Roman" w:eastAsia="仿宋"/>
          <w:b/>
          <w:bCs/>
          <w:sz w:val="32"/>
          <w:highlight w:val="none"/>
          <w:rPrChange w:id="89" w:author="陈景航" w:date="2026-10-28T15:04:34Z">
            <w:rPr>
              <w:rFonts w:ascii="Times New Roman" w:hAnsi="Times New Roman" w:eastAsia="仿宋"/>
              <w:b/>
              <w:bCs/>
              <w:sz w:val="32"/>
            </w:rPr>
          </w:rPrChange>
        </w:rPr>
        <w:t>响应时限：</w:t>
      </w:r>
      <w:ins w:id="90" w:author="陈景航" w:date="2026-10-28T11:25:13Z">
        <w:r>
          <w:rPr>
            <w:rFonts w:ascii="Times New Roman" w:hAnsi="Times New Roman" w:eastAsia="仿宋"/>
            <w:b w:val="0"/>
            <w:sz w:val="32"/>
            <w:highlight w:val="none"/>
            <w:rPrChange w:id="91" w:author="陈景航" w:date="2026-10-28T15:04:34Z">
              <w:rPr>
                <w:rFonts w:ascii="Times New Roman" w:hAnsi="Times New Roman" w:eastAsia="仿宋"/>
                <w:b w:val="0"/>
                <w:sz w:val="32"/>
                <w:highlight w:val="yellow"/>
              </w:rPr>
            </w:rPrChange>
          </w:rPr>
          <w:t>每月常规巡检不少于 2 次，配置强电、弱电工程师各 1 名、门窗运维工程师 1 名，配备运维车辆及工具。</w:t>
        </w:r>
      </w:ins>
      <w:ins w:id="92" w:author="陈景航" w:date="2026-10-28T11:25:13Z">
        <w:r>
          <w:rPr>
            <w:highlight w:val="none"/>
            <w:rPrChange w:id="93" w:author="陈景航" w:date="2026-10-28T15:04:34Z">
              <w:rPr/>
            </w:rPrChange>
          </w:rPr>
          <w:commentReference w:id="8"/>
        </w:r>
      </w:ins>
      <w:r>
        <w:rPr>
          <w:rFonts w:ascii="Times New Roman" w:hAnsi="Times New Roman" w:eastAsia="仿宋"/>
          <w:b w:val="0"/>
          <w:sz w:val="32"/>
          <w:highlight w:val="none"/>
          <w:rPrChange w:id="94" w:author="陈景航" w:date="2026-10-28T15:04:34Z">
            <w:rPr>
              <w:rFonts w:ascii="Times New Roman" w:hAnsi="Times New Roman" w:eastAsia="仿宋"/>
              <w:b w:val="0"/>
              <w:sz w:val="32"/>
            </w:rPr>
          </w:rPrChange>
        </w:rPr>
        <w:t>一般故障应</w:t>
      </w:r>
      <w:r>
        <w:rPr>
          <w:rFonts w:ascii="Times New Roman" w:hAnsi="Times New Roman" w:eastAsia="仿宋" w:cs="Times New Roman"/>
          <w:b w:val="0"/>
          <w:i w:val="0"/>
          <w:sz w:val="32"/>
          <w:highlight w:val="none"/>
          <w:rPrChange w:id="95" w:author="陈景航" w:date="2026-10-28T15:04:34Z">
            <w:rPr>
              <w:rFonts w:ascii="Times New Roman" w:hAnsi="Times New Roman" w:eastAsia="仿宋" w:cs="Times New Roman"/>
              <w:b w:val="0"/>
              <w:i w:val="0"/>
              <w:sz w:val="32"/>
            </w:rPr>
          </w:rPrChange>
        </w:rPr>
        <w:t>在24小</w:t>
      </w:r>
      <w:r>
        <w:rPr>
          <w:rFonts w:ascii="Times New Roman" w:hAnsi="Times New Roman" w:eastAsia="仿宋"/>
          <w:b w:val="0"/>
          <w:sz w:val="32"/>
          <w:highlight w:val="none"/>
          <w:rPrChange w:id="96" w:author="陈景航" w:date="2026-10-28T15:04:34Z">
            <w:rPr>
              <w:rFonts w:ascii="Times New Roman" w:hAnsi="Times New Roman" w:eastAsia="仿宋"/>
              <w:b w:val="0"/>
              <w:sz w:val="32"/>
            </w:rPr>
          </w:rPrChange>
        </w:rPr>
        <w:t>时内响应并修复；</w:t>
      </w:r>
      <w:ins w:id="97" w:author="陈景航" w:date="2026-10-28T11:32:49Z">
        <w:r>
          <w:rPr>
            <w:rFonts w:hint="default" w:ascii="Times New Roman" w:hAnsi="Times New Roman" w:eastAsia="仿宋" w:cs="Times New Roman"/>
            <w:sz w:val="32"/>
            <w:highlight w:val="none"/>
            <w:lang w:val="en-US" w:eastAsia="zh-CN"/>
            <w:rPrChange w:id="98" w:author="陈景航" w:date="2026-10-28T15:04:34Z">
              <w:rPr>
                <w:rFonts w:hint="eastAsia"/>
                <w:lang w:val="en-US" w:eastAsia="zh-CN"/>
              </w:rPr>
            </w:rPrChange>
          </w:rPr>
          <w:t>针</w:t>
        </w:r>
      </w:ins>
      <w:ins w:id="99" w:author="陈景航" w:date="2026-10-28T11:32:49Z">
        <w:r>
          <w:rPr>
            <w:rFonts w:hint="default" w:ascii="Times New Roman" w:hAnsi="Times New Roman" w:eastAsia="仿宋" w:cs="Times New Roman"/>
            <w:sz w:val="32"/>
            <w:highlight w:val="none"/>
            <w:lang w:val="en-US" w:eastAsia="zh-CN"/>
            <w:rPrChange w:id="100" w:author="陈景航" w:date="2026-10-28T15:04:34Z">
              <w:rPr>
                <w:rFonts w:hint="eastAsia"/>
                <w:lang w:val="en-US" w:eastAsia="zh-CN"/>
              </w:rPr>
            </w:rPrChange>
          </w:rPr>
          <w:t>对</w:t>
        </w:r>
      </w:ins>
      <w:ins w:id="101" w:author="陈景航" w:date="2026-10-28T11:34:45Z">
        <w:r>
          <w:rPr>
            <w:rFonts w:ascii="Times New Roman" w:hAnsi="Times New Roman" w:eastAsia="仿宋" w:cs="Times New Roman"/>
            <w:b w:val="0"/>
            <w:sz w:val="32"/>
            <w:highlight w:val="none"/>
            <w:rPrChange w:id="102" w:author="陈景航" w:date="2026-10-28T15:04:34Z">
              <w:rPr>
                <w:rFonts w:ascii="Times New Roman" w:hAnsi="Times New Roman" w:eastAsia="仿宋" w:cs="Times New Roman"/>
                <w:b w:val="0"/>
                <w:sz w:val="32"/>
                <w:highlight w:val="yellow"/>
              </w:rPr>
            </w:rPrChange>
          </w:rPr>
          <w:t>影响</w:t>
        </w:r>
      </w:ins>
      <w:ins w:id="103" w:author="陈景航" w:date="2026-10-28T11:32:49Z">
        <w:r>
          <w:rPr>
            <w:rFonts w:hint="default" w:ascii="Times New Roman" w:hAnsi="Times New Roman" w:eastAsia="仿宋" w:cs="Times New Roman"/>
            <w:sz w:val="32"/>
            <w:highlight w:val="none"/>
            <w:lang w:val="en-US" w:eastAsia="zh-CN"/>
            <w:rPrChange w:id="104" w:author="陈景航" w:date="2026-10-28T15:04:34Z">
              <w:rPr>
                <w:rFonts w:hint="eastAsia"/>
                <w:lang w:val="en-US" w:eastAsia="zh-CN"/>
              </w:rPr>
            </w:rPrChange>
          </w:rPr>
          <w:t>运营通行</w:t>
        </w:r>
      </w:ins>
      <w:ins w:id="105" w:author="陈景航" w:date="2026-10-28T11:35:18Z">
        <w:r>
          <w:rPr>
            <w:rFonts w:hint="eastAsia" w:ascii="Times New Roman" w:hAnsi="Times New Roman" w:eastAsia="仿宋" w:cs="Times New Roman"/>
            <w:sz w:val="32"/>
            <w:highlight w:val="none"/>
            <w:lang w:val="en-US" w:eastAsia="zh-CN"/>
            <w:rPrChange w:id="106" w:author="陈景航" w:date="2026-10-28T15:04:34Z">
              <w:rPr>
                <w:rFonts w:hint="eastAsia" w:ascii="Times New Roman" w:hAnsi="Times New Roman" w:eastAsia="仿宋" w:cs="Times New Roman"/>
                <w:sz w:val="32"/>
                <w:highlight w:val="yellow"/>
                <w:lang w:val="en-US" w:eastAsia="zh-CN"/>
              </w:rPr>
            </w:rPrChange>
          </w:rPr>
          <w:t>功能</w:t>
        </w:r>
      </w:ins>
      <w:ins w:id="107" w:author="陈景航" w:date="2026-10-28T11:35:42Z">
        <w:r>
          <w:rPr>
            <w:rFonts w:hint="eastAsia" w:ascii="Times New Roman" w:hAnsi="Times New Roman" w:eastAsia="仿宋" w:cs="Times New Roman"/>
            <w:sz w:val="32"/>
            <w:highlight w:val="none"/>
            <w:lang w:val="en-US" w:eastAsia="zh-CN"/>
            <w:rPrChange w:id="108" w:author="陈景航" w:date="2026-10-28T15:04:34Z">
              <w:rPr>
                <w:rFonts w:hint="eastAsia" w:ascii="Times New Roman" w:hAnsi="Times New Roman" w:eastAsia="仿宋" w:cs="Times New Roman"/>
                <w:sz w:val="32"/>
                <w:highlight w:val="yellow"/>
                <w:lang w:val="en-US" w:eastAsia="zh-CN"/>
              </w:rPr>
            </w:rPrChange>
          </w:rPr>
          <w:t>及</w:t>
        </w:r>
      </w:ins>
      <w:ins w:id="109" w:author="陈景航" w:date="2026-10-28T11:35:44Z">
        <w:r>
          <w:rPr>
            <w:rFonts w:hint="eastAsia" w:ascii="Times New Roman" w:hAnsi="Times New Roman" w:eastAsia="仿宋" w:cs="Times New Roman"/>
            <w:sz w:val="32"/>
            <w:highlight w:val="none"/>
            <w:lang w:val="en-US" w:eastAsia="zh-CN"/>
            <w:rPrChange w:id="110" w:author="陈景航" w:date="2026-10-28T15:04:34Z">
              <w:rPr>
                <w:rFonts w:hint="eastAsia" w:ascii="Times New Roman" w:hAnsi="Times New Roman" w:eastAsia="仿宋" w:cs="Times New Roman"/>
                <w:sz w:val="32"/>
                <w:highlight w:val="yellow"/>
                <w:lang w:val="en-US" w:eastAsia="zh-CN"/>
              </w:rPr>
            </w:rPrChange>
          </w:rPr>
          <w:t>涉及</w:t>
        </w:r>
      </w:ins>
      <w:ins w:id="111" w:author="陈景航" w:date="2026-10-28T11:32:49Z">
        <w:r>
          <w:rPr>
            <w:rFonts w:hint="default" w:ascii="Times New Roman" w:hAnsi="Times New Roman" w:eastAsia="仿宋" w:cs="Times New Roman"/>
            <w:sz w:val="32"/>
            <w:highlight w:val="none"/>
            <w:lang w:val="en-US" w:eastAsia="zh-CN"/>
            <w:rPrChange w:id="112" w:author="陈景航" w:date="2026-10-28T15:04:34Z">
              <w:rPr>
                <w:rFonts w:hint="eastAsia"/>
                <w:lang w:val="en-US" w:eastAsia="zh-CN"/>
              </w:rPr>
            </w:rPrChange>
          </w:rPr>
          <w:t>安全的</w:t>
        </w:r>
      </w:ins>
      <w:ins w:id="113" w:author="陈景航" w:date="2026-10-28T11:36:06Z">
        <w:r>
          <w:rPr>
            <w:rFonts w:hint="eastAsia" w:ascii="Times New Roman" w:hAnsi="Times New Roman" w:eastAsia="仿宋" w:cs="Times New Roman"/>
            <w:sz w:val="32"/>
            <w:highlight w:val="none"/>
            <w:lang w:val="en-US" w:eastAsia="zh-CN"/>
            <w:rPrChange w:id="114" w:author="陈景航" w:date="2026-10-28T15:04:34Z">
              <w:rPr>
                <w:rFonts w:hint="eastAsia" w:ascii="Times New Roman" w:hAnsi="Times New Roman" w:eastAsia="仿宋" w:cs="Times New Roman"/>
                <w:sz w:val="32"/>
                <w:highlight w:val="yellow"/>
                <w:lang w:val="en-US" w:eastAsia="zh-CN"/>
              </w:rPr>
            </w:rPrChange>
          </w:rPr>
          <w:t>设施</w:t>
        </w:r>
      </w:ins>
      <w:ins w:id="115" w:author="陈景航" w:date="2026-10-28T11:32:49Z">
        <w:r>
          <w:rPr>
            <w:rFonts w:hint="default" w:ascii="Times New Roman" w:hAnsi="Times New Roman" w:eastAsia="仿宋" w:cs="Times New Roman"/>
            <w:sz w:val="32"/>
            <w:highlight w:val="none"/>
            <w:lang w:val="en-US" w:eastAsia="zh-CN"/>
            <w:rPrChange w:id="116" w:author="陈景航" w:date="2026-10-28T15:04:34Z">
              <w:rPr>
                <w:rFonts w:hint="eastAsia"/>
                <w:lang w:val="en-US" w:eastAsia="zh-CN"/>
              </w:rPr>
            </w:rPrChange>
          </w:rPr>
          <w:t>设备</w:t>
        </w:r>
      </w:ins>
      <w:del w:id="117" w:author="陈景航" w:date="2026-10-28T11:35:05Z">
        <w:r>
          <w:rPr>
            <w:rFonts w:ascii="Times New Roman" w:hAnsi="Times New Roman" w:eastAsia="仿宋" w:cs="Times New Roman"/>
            <w:b w:val="0"/>
            <w:sz w:val="32"/>
            <w:highlight w:val="none"/>
            <w:rPrChange w:id="118" w:author="陈景航" w:date="2026-10-28T15:04:34Z">
              <w:rPr>
                <w:rFonts w:ascii="Times New Roman" w:hAnsi="Times New Roman" w:eastAsia="仿宋"/>
                <w:b w:val="0"/>
                <w:sz w:val="32"/>
              </w:rPr>
            </w:rPrChange>
          </w:rPr>
          <w:delText>影响</w:delText>
        </w:r>
      </w:del>
      <w:del w:id="119" w:author="陈景航" w:date="2026-10-28T11:35:05Z">
        <w:r>
          <w:rPr>
            <w:rFonts w:ascii="Times New Roman" w:hAnsi="Times New Roman" w:eastAsia="仿宋" w:cs="Times New Roman"/>
            <w:b w:val="0"/>
            <w:sz w:val="32"/>
            <w:highlight w:val="none"/>
            <w:rPrChange w:id="120" w:author="陈景航" w:date="2026-10-28T15:04:34Z">
              <w:rPr>
                <w:rFonts w:ascii="Times New Roman" w:hAnsi="Times New Roman" w:eastAsia="仿宋"/>
                <w:b w:val="0"/>
                <w:sz w:val="32"/>
              </w:rPr>
            </w:rPrChange>
          </w:rPr>
          <w:delText>通行的紧</w:delText>
        </w:r>
      </w:del>
      <w:del w:id="121" w:author="陈景航" w:date="2026-10-28T11:35:05Z">
        <w:r>
          <w:rPr>
            <w:rFonts w:ascii="Times New Roman" w:hAnsi="Times New Roman" w:eastAsia="仿宋" w:cs="Times New Roman"/>
            <w:b w:val="0"/>
            <w:i w:val="0"/>
            <w:sz w:val="32"/>
            <w:highlight w:val="none"/>
            <w:rPrChange w:id="122" w:author="陈景航" w:date="2026-10-28T15:04:34Z">
              <w:rPr>
                <w:rFonts w:ascii="Times New Roman" w:hAnsi="Times New Roman" w:eastAsia="仿宋" w:cs="Times New Roman"/>
                <w:b w:val="0"/>
                <w:i w:val="0"/>
                <w:sz w:val="32"/>
              </w:rPr>
            </w:rPrChange>
          </w:rPr>
          <w:delText>急故障</w:delText>
        </w:r>
      </w:del>
      <w:r>
        <w:rPr>
          <w:rFonts w:ascii="Times New Roman" w:hAnsi="Times New Roman" w:eastAsia="仿宋" w:cs="Times New Roman"/>
          <w:b w:val="0"/>
          <w:i w:val="0"/>
          <w:sz w:val="32"/>
          <w:highlight w:val="none"/>
          <w:rPrChange w:id="123" w:author="陈景航" w:date="2026-10-28T15:04:34Z">
            <w:rPr>
              <w:rFonts w:ascii="Times New Roman" w:hAnsi="Times New Roman" w:eastAsia="仿宋" w:cs="Times New Roman"/>
              <w:b w:val="0"/>
              <w:i w:val="0"/>
              <w:sz w:val="32"/>
            </w:rPr>
          </w:rPrChange>
        </w:rPr>
        <w:t>应在2小时内到场处置；单次维修超过48小时的，须采取</w:t>
      </w:r>
      <w:r>
        <w:rPr>
          <w:rFonts w:ascii="Times New Roman" w:hAnsi="Times New Roman" w:eastAsia="仿宋"/>
          <w:b w:val="0"/>
          <w:sz w:val="32"/>
          <w:highlight w:val="none"/>
          <w:rPrChange w:id="124" w:author="陈景航" w:date="2026-10-28T15:04:34Z">
            <w:rPr>
              <w:rFonts w:ascii="Times New Roman" w:hAnsi="Times New Roman" w:eastAsia="仿宋"/>
              <w:b w:val="0"/>
              <w:sz w:val="32"/>
            </w:rPr>
          </w:rPrChange>
        </w:rPr>
        <w:t>备用措施或替代方案，确保通道正常通行。</w:t>
      </w:r>
      <w:commentRangeEnd w:id="7"/>
      <w:r>
        <w:rPr>
          <w:highlight w:val="none"/>
          <w:rPrChange w:id="125" w:author="陈景航" w:date="2026-10-28T15:04:34Z">
            <w:rPr/>
          </w:rPrChange>
        </w:rPr>
        <w:commentReference w:id="7"/>
      </w:r>
    </w:p>
    <w:p>
      <w:pPr>
        <w:pageBreakBefore w:val="0"/>
        <w:widowControl/>
        <w:kinsoku/>
        <w:wordWrap/>
        <w:overflowPunct/>
        <w:topLinePunct w:val="0"/>
        <w:autoSpaceDE/>
        <w:autoSpaceDN/>
        <w:bidi w:val="0"/>
        <w:adjustRightInd/>
        <w:snapToGrid/>
        <w:spacing w:line="579" w:lineRule="exact"/>
        <w:ind w:firstLine="643" w:firstLineChars="200"/>
        <w:textAlignment w:val="auto"/>
        <w:rPr>
          <w:ins w:id="127" w:author="陈景航" w:date="2026-10-28T14:19:09Z"/>
          <w:rFonts w:ascii="Times New Roman" w:hAnsi="Times New Roman" w:eastAsia="仿宋"/>
          <w:b/>
          <w:bCs/>
          <w:sz w:val="32"/>
        </w:rPr>
        <w:pPrChange w:id="126" w:author="陈景航" w:date="2026-10-28T14:19:12Z">
          <w:pPr>
            <w:pageBreakBefore w:val="0"/>
            <w:widowControl/>
            <w:kinsoku/>
            <w:wordWrap/>
            <w:overflowPunct/>
            <w:topLinePunct w:val="0"/>
            <w:autoSpaceDE/>
            <w:autoSpaceDN/>
            <w:bidi w:val="0"/>
            <w:adjustRightInd/>
            <w:snapToGrid/>
            <w:spacing w:line="579" w:lineRule="exact"/>
            <w:ind w:firstLine="643" w:firstLineChars="200"/>
            <w:textAlignment w:val="auto"/>
          </w:pPr>
        </w:pPrChange>
      </w:pPr>
      <w:ins w:id="128" w:author="陈景航" w:date="2026-10-28T14:19:10Z">
        <w:bookmarkStart w:id="0" w:name="OLE_LINK1"/>
        <w:r>
          <w:rPr>
            <w:rFonts w:ascii="Times New Roman" w:hAnsi="Times New Roman" w:eastAsia="仿宋"/>
            <w:b/>
            <w:bCs/>
            <w:sz w:val="32"/>
          </w:rPr>
          <w:t>故障设备更换：</w:t>
        </w:r>
      </w:ins>
      <w:ins w:id="129" w:author="陈景航" w:date="2026-10-28T14:19:10Z">
        <w:r>
          <w:rPr>
            <w:rFonts w:ascii="Times New Roman" w:hAnsi="Times New Roman" w:eastAsia="仿宋"/>
            <w:b w:val="0"/>
            <w:sz w:val="32"/>
          </w:rPr>
          <w:t>运维期间发现设备设施（含零部件，下同）损坏、老化或性能劣化，经维修仍无法正常使用的，中标人应现场拍照或录像留存故障状态，填写设备故障及更换确认单，注明设备名称、品牌型号、安装位置、故障现象、损坏原因及更换必要性，并于24小时内报送采购人。设备更换须经采购人现场核实或书面确认同意后方可实施，未经确认擅自更换的，采购人有权不予认可、不予结算。更换所用配件应为原厂全新件或不低于原设备技术参数的合格产品，主要设备更换前须提供品牌、型号、规格、技术参数及报价清单，经采购人书面确认后实施。更换下来的旧件应集中保管、登记造册，并按采购人要求移交或处置，不得擅自变卖、丢弃。更换完成后须进行功能测试和运行调试，经采购人与中标人共同验收确认并在更换记录上签字，作为维修费用的结算依据。</w:t>
        </w:r>
        <w:bookmarkEnd w:id="0"/>
      </w:ins>
    </w:p>
    <w:p>
      <w:pPr>
        <w:pageBreakBefore w:val="0"/>
        <w:widowControl/>
        <w:kinsoku/>
        <w:wordWrap/>
        <w:overflowPunct/>
        <w:topLinePunct w:val="0"/>
        <w:autoSpaceDE/>
        <w:autoSpaceDN/>
        <w:bidi w:val="0"/>
        <w:adjustRightInd/>
        <w:snapToGrid/>
        <w:spacing w:line="579" w:lineRule="exact"/>
        <w:ind w:firstLine="643" w:firstLineChars="200"/>
        <w:textAlignment w:val="auto"/>
      </w:pPr>
      <w:r>
        <w:rPr>
          <w:rFonts w:ascii="Times New Roman" w:hAnsi="Times New Roman" w:eastAsia="仿宋"/>
          <w:b/>
          <w:bCs/>
          <w:sz w:val="32"/>
        </w:rPr>
        <w:t>记录与报告：</w:t>
      </w:r>
      <w:r>
        <w:rPr>
          <w:rFonts w:ascii="Times New Roman" w:hAnsi="Times New Roman" w:eastAsia="仿宋"/>
          <w:b w:val="0"/>
          <w:sz w:val="32"/>
        </w:rPr>
        <w:t>每次巡检、维修须形成书面记录并经采购人确认；每季度提交运维工作报告；服务期满提交年度运维总结及设备状况评估报告。</w:t>
      </w:r>
    </w:p>
    <w:p>
      <w:pPr>
        <w:pageBreakBefore w:val="0"/>
        <w:widowControl/>
        <w:kinsoku/>
        <w:wordWrap/>
        <w:overflowPunct/>
        <w:topLinePunct w:val="0"/>
        <w:autoSpaceDE/>
        <w:autoSpaceDN/>
        <w:bidi w:val="0"/>
        <w:adjustRightInd/>
        <w:snapToGrid/>
        <w:spacing w:line="579" w:lineRule="exact"/>
        <w:ind w:firstLine="643" w:firstLineChars="200"/>
        <w:textAlignment w:val="auto"/>
      </w:pPr>
      <w:r>
        <w:rPr>
          <w:rFonts w:ascii="Times New Roman" w:hAnsi="Times New Roman" w:eastAsia="仿宋"/>
          <w:b/>
          <w:bCs/>
          <w:sz w:val="32"/>
        </w:rPr>
        <w:t>验收与考核：</w:t>
      </w:r>
      <w:ins w:id="130" w:author="Chin" w:date="2026-03-02T10:31:37Z">
        <w:r>
          <w:rPr>
            <w:rFonts w:hint="eastAsia" w:ascii="仿宋_GB2312" w:hAnsi="仿宋_GB2312" w:eastAsia="仿宋_GB2312" w:cs="仿宋_GB2312"/>
            <w:sz w:val="32"/>
            <w:szCs w:val="32"/>
            <w:highlight w:val="none"/>
            <w:lang w:eastAsia="zh-CN"/>
          </w:rPr>
          <w:t>服务期</w:t>
        </w:r>
      </w:ins>
      <w:ins w:id="131" w:author="Chin" w:date="2026-03-02T10:31:40Z">
        <w:r>
          <w:rPr>
            <w:rFonts w:hint="eastAsia" w:ascii="仿宋_GB2312" w:hAnsi="仿宋_GB2312" w:eastAsia="仿宋_GB2312" w:cs="仿宋_GB2312"/>
            <w:sz w:val="32"/>
            <w:szCs w:val="32"/>
            <w:highlight w:val="none"/>
            <w:lang w:eastAsia="zh-CN"/>
          </w:rPr>
          <w:t>结束</w:t>
        </w:r>
      </w:ins>
      <w:ins w:id="132" w:author="Chin" w:date="2026-03-02T10:33:08Z">
        <w:r>
          <w:rPr>
            <w:rFonts w:hint="eastAsia" w:ascii="仿宋_GB2312" w:hAnsi="仿宋_GB2312" w:eastAsia="仿宋_GB2312" w:cs="仿宋_GB2312"/>
            <w:sz w:val="32"/>
            <w:szCs w:val="32"/>
            <w:highlight w:val="none"/>
            <w:lang w:eastAsia="zh-CN"/>
          </w:rPr>
          <w:t>后</w:t>
        </w:r>
      </w:ins>
      <w:r>
        <w:rPr>
          <w:rFonts w:hint="eastAsia" w:ascii="仿宋_GB2312" w:hAnsi="仿宋_GB2312" w:eastAsia="仿宋_GB2312" w:cs="仿宋_GB2312"/>
          <w:sz w:val="32"/>
          <w:szCs w:val="32"/>
          <w:highlight w:val="none"/>
          <w:lang w:eastAsia="zh-CN"/>
        </w:rPr>
        <w:t>，</w:t>
      </w:r>
      <w:r>
        <w:rPr>
          <w:rFonts w:hint="eastAsia" w:ascii="仿宋" w:hAnsi="仿宋" w:eastAsia="仿宋" w:cs="仿宋"/>
          <w:color w:val="0D0D0D" w:themeColor="text1" w:themeTint="F2"/>
          <w:sz w:val="32"/>
          <w:szCs w:val="32"/>
          <w:highlight w:val="none"/>
          <w:lang w:val="en-US" w:eastAsia="zh-CN"/>
          <w14:textFill>
            <w14:solidFill>
              <w14:schemeClr w14:val="tx1">
                <w14:lumMod w14:val="95000"/>
                <w14:lumOff w14:val="5000"/>
              </w14:schemeClr>
            </w14:solidFill>
          </w14:textFill>
        </w:rPr>
        <w:t>中标人应</w:t>
      </w:r>
      <w:r>
        <w:rPr>
          <w:rFonts w:hint="eastAsia" w:ascii="仿宋_GB2312" w:hAnsi="仿宋_GB2312" w:eastAsia="仿宋_GB2312" w:cs="仿宋_GB2312"/>
          <w:color w:val="0D0D0D" w:themeColor="text1" w:themeTint="F2"/>
          <w:sz w:val="32"/>
          <w:szCs w:val="32"/>
          <w:highlight w:val="none"/>
          <w:lang w:val="en-US" w:eastAsia="zh-CN"/>
          <w14:textFill>
            <w14:solidFill>
              <w14:schemeClr w14:val="tx1">
                <w14:lumMod w14:val="95000"/>
                <w14:lumOff w14:val="5000"/>
              </w14:schemeClr>
            </w14:solidFill>
          </w14:textFill>
        </w:rPr>
        <w:t>提供</w:t>
      </w:r>
      <w:ins w:id="133" w:author="Chin" w:date="2026-03-02T10:32:21Z">
        <w:r>
          <w:rPr>
            <w:rFonts w:hint="eastAsia" w:ascii="仿宋_GB2312" w:hAnsi="仿宋_GB2312" w:eastAsia="仿宋_GB2312" w:cs="仿宋_GB2312"/>
            <w:sz w:val="32"/>
            <w:szCs w:val="32"/>
            <w:highlight w:val="none"/>
            <w:lang w:eastAsia="zh-CN"/>
          </w:rPr>
          <w:t>服务</w:t>
        </w:r>
      </w:ins>
      <w:ins w:id="134" w:author="Chin" w:date="2026-03-02T10:32:25Z">
        <w:r>
          <w:rPr>
            <w:rFonts w:hint="eastAsia" w:ascii="仿宋_GB2312" w:hAnsi="仿宋_GB2312" w:eastAsia="仿宋_GB2312" w:cs="仿宋_GB2312"/>
            <w:sz w:val="32"/>
            <w:szCs w:val="32"/>
            <w:highlight w:val="none"/>
            <w:lang w:eastAsia="zh-CN"/>
          </w:rPr>
          <w:t>期内</w:t>
        </w:r>
      </w:ins>
      <w:r>
        <w:rPr>
          <w:rFonts w:hint="eastAsia" w:ascii="仿宋_GB2312" w:hAnsi="仿宋_GB2312" w:eastAsia="仿宋_GB2312" w:cs="仿宋_GB2312"/>
          <w:sz w:val="32"/>
          <w:szCs w:val="32"/>
          <w:highlight w:val="none"/>
          <w:lang w:val="en-US" w:eastAsia="zh-CN"/>
        </w:rPr>
        <w:t>的维保记录</w:t>
      </w:r>
      <w:ins w:id="135" w:author="Chin" w:date="2026-03-02T10:32:43Z">
        <w:r>
          <w:rPr>
            <w:rFonts w:hint="eastAsia" w:ascii="仿宋_GB2312" w:hAnsi="仿宋_GB2312" w:eastAsia="仿宋_GB2312" w:cs="仿宋_GB2312"/>
            <w:color w:val="0D0D0D" w:themeColor="text1" w:themeTint="F2"/>
            <w:sz w:val="32"/>
            <w:szCs w:val="32"/>
            <w:highlight w:val="none"/>
            <w:lang w:val="en-US" w:eastAsia="zh-CN"/>
            <w14:textFill>
              <w14:solidFill>
                <w14:schemeClr w14:val="tx1">
                  <w14:lumMod w14:val="95000"/>
                  <w14:lumOff w14:val="5000"/>
                </w14:schemeClr>
              </w14:solidFill>
            </w14:textFill>
          </w:rPr>
          <w:t>、</w:t>
        </w:r>
      </w:ins>
      <w:r>
        <w:rPr>
          <w:rFonts w:hint="eastAsia" w:ascii="仿宋_GB2312" w:hAnsi="仿宋_GB2312" w:eastAsia="仿宋_GB2312" w:cs="仿宋_GB2312"/>
          <w:sz w:val="32"/>
          <w:szCs w:val="32"/>
          <w:highlight w:val="none"/>
          <w:lang w:val="en-US" w:eastAsia="zh-CN"/>
        </w:rPr>
        <w:t>采购清单、</w:t>
      </w:r>
      <w:r>
        <w:rPr>
          <w:rFonts w:hint="eastAsia" w:ascii="仿宋_GB2312" w:hAnsi="仿宋_GB2312" w:eastAsia="仿宋_GB2312" w:cs="仿宋_GB2312"/>
          <w:color w:val="0D0D0D" w:themeColor="text1" w:themeTint="F2"/>
          <w:sz w:val="32"/>
          <w:szCs w:val="32"/>
          <w:highlight w:val="none"/>
          <w:lang w:val="en-US" w:eastAsia="zh-CN"/>
          <w14:textFill>
            <w14:solidFill>
              <w14:schemeClr w14:val="tx1">
                <w14:lumMod w14:val="95000"/>
                <w14:lumOff w14:val="5000"/>
              </w14:schemeClr>
            </w14:solidFill>
          </w14:textFill>
        </w:rPr>
        <w:t>设备更换</w:t>
      </w:r>
      <w:ins w:id="136" w:author="Chin" w:date="2026-03-02T10:32:43Z">
        <w:r>
          <w:rPr>
            <w:rFonts w:hint="eastAsia" w:ascii="仿宋_GB2312" w:hAnsi="仿宋_GB2312" w:eastAsia="仿宋_GB2312" w:cs="仿宋_GB2312"/>
            <w:color w:val="0D0D0D" w:themeColor="text1" w:themeTint="F2"/>
            <w:sz w:val="32"/>
            <w:szCs w:val="32"/>
            <w:highlight w:val="none"/>
            <w:lang w:val="en-US" w:eastAsia="zh-CN"/>
            <w14:textFill>
              <w14:solidFill>
                <w14:schemeClr w14:val="tx1">
                  <w14:lumMod w14:val="95000"/>
                  <w14:lumOff w14:val="5000"/>
                </w14:schemeClr>
              </w14:solidFill>
            </w14:textFill>
          </w:rPr>
          <w:t>记录及相关配套材料</w:t>
        </w:r>
      </w:ins>
      <w:r>
        <w:rPr>
          <w:rFonts w:hint="eastAsia" w:ascii="仿宋" w:hAnsi="仿宋" w:eastAsia="仿宋" w:cs="仿宋"/>
          <w:color w:val="0D0D0D" w:themeColor="text1" w:themeTint="F2"/>
          <w:sz w:val="32"/>
          <w:szCs w:val="32"/>
          <w:highlight w:val="none"/>
          <w:lang w:val="en-US" w:eastAsia="zh-CN"/>
          <w14:textFill>
            <w14:solidFill>
              <w14:schemeClr w14:val="tx1">
                <w14:lumMod w14:val="95000"/>
                <w14:lumOff w14:val="5000"/>
              </w14:schemeClr>
            </w14:solidFill>
          </w14:textFill>
        </w:rPr>
        <w:t>。</w:t>
      </w:r>
      <w:r>
        <w:rPr>
          <w:rFonts w:ascii="Times New Roman" w:hAnsi="Times New Roman" w:eastAsia="仿宋"/>
          <w:b w:val="0"/>
          <w:sz w:val="32"/>
        </w:rPr>
        <w:t>由</w:t>
      </w:r>
      <w:r>
        <w:rPr>
          <w:rFonts w:hint="eastAsia" w:ascii="仿宋" w:hAnsi="仿宋" w:eastAsia="仿宋" w:cs="仿宋"/>
          <w:sz w:val="32"/>
          <w:szCs w:val="32"/>
        </w:rPr>
        <w:t>采购人组织项目验收</w:t>
      </w:r>
      <w:r>
        <w:rPr>
          <w:rFonts w:ascii="Times New Roman" w:hAnsi="Times New Roman" w:eastAsia="仿宋"/>
          <w:b w:val="0"/>
          <w:sz w:val="32"/>
        </w:rPr>
        <w:t>，</w:t>
      </w:r>
      <w:r>
        <w:rPr>
          <w:rFonts w:hint="eastAsia" w:ascii="仿宋" w:hAnsi="仿宋" w:eastAsia="仿宋" w:cs="仿宋"/>
          <w:sz w:val="32"/>
          <w:szCs w:val="32"/>
        </w:rPr>
        <w:t>验收合格后方视为履行完毕交付义务</w:t>
      </w:r>
      <w:r>
        <w:rPr>
          <w:rFonts w:hint="eastAsia" w:ascii="仿宋" w:hAnsi="仿宋" w:eastAsia="仿宋" w:cs="仿宋"/>
          <w:sz w:val="32"/>
          <w:szCs w:val="32"/>
          <w:lang w:eastAsia="zh-CN"/>
        </w:rPr>
        <w:t>，</w:t>
      </w:r>
      <w:r>
        <w:rPr>
          <w:rFonts w:ascii="Times New Roman" w:hAnsi="Times New Roman" w:eastAsia="仿宋"/>
          <w:b w:val="0"/>
          <w:sz w:val="32"/>
        </w:rPr>
        <w:t>验收标准依据国家相关标准和本需求书技术要求及投标承诺</w:t>
      </w:r>
      <w:r>
        <w:rPr>
          <w:rFonts w:hint="eastAsia"/>
          <w:b w:val="0"/>
          <w:sz w:val="32"/>
          <w:lang w:eastAsia="zh-CN"/>
        </w:rPr>
        <w:t>。</w:t>
      </w:r>
    </w:p>
    <w:p>
      <w:pPr>
        <w:pStyle w:val="3"/>
        <w:spacing w:line="579" w:lineRule="exact"/>
        <w:ind w:firstLine="640" w:firstLineChars="200"/>
        <w:rPr>
          <w:rFonts w:hint="default" w:ascii="Times New Roman Regular" w:hAnsi="Times New Roman Regular" w:cs="Times New Roman Regular"/>
          <w:b w:val="0"/>
          <w:bCs/>
          <w:color w:val="auto"/>
          <w:sz w:val="32"/>
          <w:szCs w:val="24"/>
          <w:highlight w:val="none"/>
          <w:lang w:eastAsia="zh-CN"/>
        </w:rPr>
      </w:pPr>
      <w:r>
        <w:rPr>
          <w:rFonts w:hint="eastAsia" w:ascii="Times New Roman Regular" w:hAnsi="Times New Roman Regular" w:cs="Times New Roman Regular"/>
          <w:b w:val="0"/>
          <w:bCs/>
          <w:color w:val="auto"/>
          <w:sz w:val="32"/>
          <w:szCs w:val="24"/>
          <w:highlight w:val="none"/>
          <w:lang w:val="en-US" w:eastAsia="zh-CN"/>
        </w:rPr>
        <w:t>七</w:t>
      </w:r>
      <w:r>
        <w:rPr>
          <w:rFonts w:hint="default" w:ascii="Times New Roman Regular" w:hAnsi="Times New Roman Regular" w:cs="Times New Roman Regular"/>
          <w:b w:val="0"/>
          <w:bCs/>
          <w:color w:val="auto"/>
          <w:sz w:val="32"/>
          <w:szCs w:val="24"/>
          <w:highlight w:val="none"/>
          <w:lang w:eastAsia="zh-CN"/>
        </w:rPr>
        <w:t>、采购预算及响应报价要求</w:t>
      </w:r>
    </w:p>
    <w:p>
      <w:pPr>
        <w:snapToGrid w:val="0"/>
        <w:spacing w:line="579" w:lineRule="exact"/>
        <w:ind w:firstLine="624" w:firstLineChars="200"/>
        <w:rPr>
          <w:rFonts w:hint="default" w:ascii="Times New Roman Regular" w:hAnsi="Times New Roman Regular" w:eastAsia="仿宋" w:cs="Times New Roman Regular"/>
          <w:color w:val="auto"/>
          <w:spacing w:val="-4"/>
          <w:sz w:val="32"/>
          <w:szCs w:val="32"/>
          <w:highlight w:val="none"/>
          <w:lang w:eastAsia="zh-CN"/>
        </w:rPr>
      </w:pPr>
      <w:r>
        <w:rPr>
          <w:rFonts w:hint="default" w:ascii="Times New Roman Regular" w:hAnsi="Times New Roman Regular" w:eastAsia="仿宋" w:cs="Times New Roman Regular"/>
          <w:color w:val="auto"/>
          <w:spacing w:val="-4"/>
          <w:sz w:val="32"/>
          <w:szCs w:val="32"/>
          <w:highlight w:val="none"/>
          <w:lang w:eastAsia="zh-CN"/>
        </w:rPr>
        <w:t>本项目预算为</w:t>
      </w:r>
      <w:r>
        <w:rPr>
          <w:rFonts w:hint="eastAsia" w:ascii="Times New Roman Regular" w:hAnsi="Times New Roman Regular" w:eastAsia="仿宋" w:cs="Times New Roman Regular"/>
          <w:color w:val="auto"/>
          <w:spacing w:val="-4"/>
          <w:sz w:val="32"/>
          <w:szCs w:val="32"/>
          <w:highlight w:val="none"/>
          <w:lang w:val="en-US" w:eastAsia="zh-CN"/>
        </w:rPr>
        <w:t>21</w:t>
      </w:r>
      <w:r>
        <w:rPr>
          <w:rFonts w:hint="default" w:ascii="Times New Roman Regular" w:hAnsi="Times New Roman Regular" w:eastAsia="仿宋" w:cs="Times New Roman Regular"/>
          <w:color w:val="auto"/>
          <w:spacing w:val="-4"/>
          <w:sz w:val="32"/>
          <w:szCs w:val="32"/>
          <w:highlight w:val="none"/>
          <w:lang w:val="en-US" w:eastAsia="zh-CN"/>
        </w:rPr>
        <w:t>0</w:t>
      </w:r>
      <w:r>
        <w:rPr>
          <w:rFonts w:hint="default" w:ascii="Times New Roman Regular" w:hAnsi="Times New Roman Regular" w:eastAsia="仿宋" w:cs="Times New Roman Regular"/>
          <w:color w:val="auto"/>
          <w:spacing w:val="-4"/>
          <w:sz w:val="32"/>
          <w:szCs w:val="32"/>
          <w:highlight w:val="none"/>
          <w:lang w:eastAsia="zh-CN"/>
        </w:rPr>
        <w:t>,</w:t>
      </w:r>
      <w:r>
        <w:rPr>
          <w:rFonts w:hint="default" w:ascii="Times New Roman Regular" w:hAnsi="Times New Roman Regular" w:eastAsia="仿宋" w:cs="Times New Roman Regular"/>
          <w:color w:val="auto"/>
          <w:spacing w:val="-4"/>
          <w:sz w:val="32"/>
          <w:szCs w:val="32"/>
          <w:highlight w:val="none"/>
          <w:lang w:val="en-US" w:eastAsia="zh-CN"/>
        </w:rPr>
        <w:t>0</w:t>
      </w:r>
      <w:r>
        <w:rPr>
          <w:rFonts w:hint="default" w:ascii="Times New Roman Regular" w:hAnsi="Times New Roman Regular" w:eastAsia="仿宋" w:cs="Times New Roman Regular"/>
          <w:color w:val="auto"/>
          <w:spacing w:val="-4"/>
          <w:sz w:val="32"/>
          <w:szCs w:val="32"/>
          <w:highlight w:val="none"/>
          <w:lang w:eastAsia="zh-CN"/>
        </w:rPr>
        <w:t>00.00元，项目</w:t>
      </w:r>
      <w:r>
        <w:rPr>
          <w:rFonts w:hint="eastAsia" w:ascii="Times New Roman Regular" w:hAnsi="Times New Roman Regular" w:eastAsia="仿宋" w:cs="Times New Roman Regular"/>
          <w:color w:val="auto"/>
          <w:spacing w:val="-4"/>
          <w:sz w:val="32"/>
          <w:szCs w:val="32"/>
          <w:highlight w:val="none"/>
          <w:lang w:val="en-US" w:eastAsia="zh-CN"/>
        </w:rPr>
        <w:t>采用</w:t>
      </w:r>
      <w:r>
        <w:rPr>
          <w:rFonts w:hint="default" w:ascii="Times New Roman Regular" w:hAnsi="Times New Roman Regular" w:eastAsia="仿宋" w:cs="Times New Roman Regular"/>
          <w:color w:val="auto"/>
          <w:spacing w:val="-4"/>
          <w:sz w:val="32"/>
          <w:szCs w:val="32"/>
          <w:highlight w:val="none"/>
          <w:lang w:eastAsia="zh-CN"/>
        </w:rPr>
        <w:t>运维费</w:t>
      </w:r>
      <w:r>
        <w:rPr>
          <w:rFonts w:hint="eastAsia" w:ascii="Times New Roman Regular" w:hAnsi="Times New Roman Regular" w:eastAsia="仿宋" w:cs="Times New Roman Regular"/>
          <w:color w:val="auto"/>
          <w:spacing w:val="-4"/>
          <w:sz w:val="32"/>
          <w:szCs w:val="32"/>
          <w:highlight w:val="none"/>
          <w:lang w:val="en-US" w:eastAsia="zh-CN"/>
        </w:rPr>
        <w:t>固定</w:t>
      </w:r>
      <w:r>
        <w:rPr>
          <w:rFonts w:hint="eastAsia" w:ascii="Times New Roman Regular" w:hAnsi="Times New Roman Regular" w:eastAsia="仿宋" w:cs="Times New Roman Regular"/>
          <w:color w:val="auto"/>
          <w:spacing w:val="-4"/>
          <w:sz w:val="32"/>
          <w:szCs w:val="32"/>
          <w:highlight w:val="none"/>
          <w:lang w:eastAsia="zh-CN"/>
        </w:rPr>
        <w:t>包干</w:t>
      </w:r>
      <w:r>
        <w:rPr>
          <w:rFonts w:hint="eastAsia" w:ascii="Times New Roman Regular" w:hAnsi="Times New Roman Regular" w:eastAsia="仿宋" w:cs="Times New Roman Regular"/>
          <w:color w:val="auto"/>
          <w:spacing w:val="-4"/>
          <w:sz w:val="32"/>
          <w:szCs w:val="32"/>
          <w:highlight w:val="none"/>
          <w:lang w:val="en-US" w:eastAsia="zh-CN"/>
        </w:rPr>
        <w:t>+</w:t>
      </w:r>
      <w:r>
        <w:rPr>
          <w:rFonts w:hint="default" w:ascii="Times New Roman Regular" w:hAnsi="Times New Roman Regular" w:eastAsia="仿宋" w:cs="Times New Roman Regular"/>
          <w:color w:val="auto"/>
          <w:spacing w:val="-4"/>
          <w:sz w:val="32"/>
          <w:szCs w:val="32"/>
          <w:highlight w:val="none"/>
          <w:lang w:eastAsia="zh-CN"/>
        </w:rPr>
        <w:t>维修费</w:t>
      </w:r>
      <w:r>
        <w:rPr>
          <w:rFonts w:hint="eastAsia" w:ascii="Times New Roman Regular" w:hAnsi="Times New Roman Regular" w:eastAsia="仿宋" w:cs="Times New Roman Regular"/>
          <w:color w:val="auto"/>
          <w:spacing w:val="-4"/>
          <w:sz w:val="32"/>
          <w:szCs w:val="32"/>
          <w:highlight w:val="none"/>
          <w:lang w:val="en-US" w:eastAsia="zh-CN"/>
        </w:rPr>
        <w:t>封顶实报实销方式</w:t>
      </w:r>
      <w:r>
        <w:rPr>
          <w:rFonts w:hint="default" w:ascii="Times New Roman Regular" w:hAnsi="Times New Roman Regular" w:eastAsia="仿宋" w:cs="Times New Roman Regular"/>
          <w:color w:val="auto"/>
          <w:spacing w:val="-4"/>
          <w:sz w:val="32"/>
          <w:szCs w:val="32"/>
          <w:highlight w:val="none"/>
          <w:lang w:eastAsia="zh-CN"/>
        </w:rPr>
        <w:t>，响应人的报价应包括（但不限于）：</w:t>
      </w:r>
      <w:r>
        <w:rPr>
          <w:rFonts w:hint="eastAsia" w:ascii="仿宋" w:hAnsi="仿宋" w:eastAsia="仿宋" w:cs="仿宋"/>
          <w:spacing w:val="-4"/>
          <w:sz w:val="32"/>
          <w:szCs w:val="32"/>
          <w:lang w:eastAsia="zh-CN"/>
        </w:rPr>
        <w:t>人工费</w:t>
      </w:r>
      <w:r>
        <w:rPr>
          <w:rFonts w:hint="default" w:ascii="Times New Roman Regular" w:hAnsi="Times New Roman Regular" w:eastAsia="仿宋" w:cs="Times New Roman Regular"/>
          <w:color w:val="auto"/>
          <w:spacing w:val="-4"/>
          <w:sz w:val="32"/>
          <w:szCs w:val="32"/>
          <w:highlight w:val="none"/>
          <w:lang w:eastAsia="zh-CN"/>
        </w:rPr>
        <w:t>、管理费、</w:t>
      </w:r>
      <w:r>
        <w:rPr>
          <w:rFonts w:hint="eastAsia" w:ascii="仿宋" w:hAnsi="仿宋" w:eastAsia="仿宋" w:cs="仿宋"/>
          <w:spacing w:val="-4"/>
          <w:sz w:val="32"/>
          <w:szCs w:val="32"/>
          <w:lang w:eastAsia="zh-CN"/>
        </w:rPr>
        <w:t>设备费、运输费、保险费</w:t>
      </w:r>
      <w:r>
        <w:rPr>
          <w:rFonts w:hint="default" w:ascii="Times New Roman Regular" w:hAnsi="Times New Roman Regular" w:eastAsia="仿宋" w:cs="Times New Roman Regular"/>
          <w:color w:val="auto"/>
          <w:spacing w:val="-4"/>
          <w:sz w:val="32"/>
          <w:szCs w:val="32"/>
          <w:highlight w:val="none"/>
          <w:lang w:eastAsia="zh-CN"/>
        </w:rPr>
        <w:t>、</w:t>
      </w:r>
      <w:r>
        <w:rPr>
          <w:rFonts w:hint="eastAsia" w:ascii="仿宋" w:hAnsi="仿宋" w:eastAsia="仿宋" w:cs="仿宋"/>
          <w:spacing w:val="-4"/>
          <w:sz w:val="32"/>
          <w:szCs w:val="32"/>
          <w:lang w:eastAsia="zh-CN"/>
        </w:rPr>
        <w:t>技术服务费（含联络费、调试费、保修费）、</w:t>
      </w:r>
      <w:r>
        <w:rPr>
          <w:rFonts w:hint="default" w:ascii="Times New Roman Regular" w:hAnsi="Times New Roman Regular" w:eastAsia="仿宋" w:cs="Times New Roman Regular"/>
          <w:color w:val="auto"/>
          <w:spacing w:val="-4"/>
          <w:sz w:val="32"/>
          <w:szCs w:val="32"/>
          <w:highlight w:val="none"/>
          <w:lang w:eastAsia="zh-CN"/>
        </w:rPr>
        <w:t>税金、不可预见费等完成本采购内容所需的一切费用，以及采购需求文件及合同约定应当由成交供应商承担的风险因素等费用。响应人应当根据采购需求文件等材料自行考虑风险因素进行响应报价。否则，一旦成交，采购人将不予支付除了采购需求文件及合同约定的由采购人承担的风险因素之外的任何补偿。响应人漏报或不报，采购人将视为该漏报或不报部分的费用已包括在响应报价中，合同金额不予调整。</w:t>
      </w:r>
    </w:p>
    <w:p>
      <w:pPr>
        <w:pageBreakBefore w:val="0"/>
        <w:widowControl w:val="0"/>
        <w:kinsoku/>
        <w:wordWrap/>
        <w:overflowPunct/>
        <w:topLinePunct w:val="0"/>
        <w:autoSpaceDE/>
        <w:autoSpaceDN/>
        <w:bidi w:val="0"/>
        <w:spacing w:line="579" w:lineRule="exact"/>
        <w:ind w:firstLine="640" w:firstLineChars="200"/>
        <w:textAlignment w:val="auto"/>
        <w:rPr>
          <w:rFonts w:hint="default" w:ascii="Times New Roman Regular" w:hAnsi="Times New Roman Regular" w:eastAsia="黑体" w:cs="Times New Roman Regular"/>
          <w:bCs/>
          <w:color w:val="auto"/>
          <w:sz w:val="32"/>
          <w:szCs w:val="32"/>
          <w:highlight w:val="none"/>
        </w:rPr>
      </w:pPr>
      <w:r>
        <w:rPr>
          <w:rFonts w:hint="eastAsia" w:ascii="Times New Roman Regular" w:hAnsi="Times New Roman Regular" w:eastAsia="黑体" w:cs="Times New Roman Regular"/>
          <w:bCs/>
          <w:color w:val="auto"/>
          <w:sz w:val="32"/>
          <w:szCs w:val="32"/>
          <w:highlight w:val="none"/>
          <w:lang w:val="en-US" w:eastAsia="zh-CN"/>
        </w:rPr>
        <w:t>八</w:t>
      </w:r>
      <w:r>
        <w:rPr>
          <w:rFonts w:hint="default" w:ascii="Times New Roman Regular" w:hAnsi="Times New Roman Regular" w:eastAsia="黑体" w:cs="Times New Roman Regular"/>
          <w:bCs/>
          <w:color w:val="auto"/>
          <w:sz w:val="32"/>
          <w:szCs w:val="32"/>
          <w:highlight w:val="none"/>
        </w:rPr>
        <w:t>、付款方式</w:t>
      </w:r>
    </w:p>
    <w:p>
      <w:pPr>
        <w:pageBreakBefore w:val="0"/>
        <w:widowControl w:val="0"/>
        <w:kinsoku/>
        <w:wordWrap/>
        <w:overflowPunct/>
        <w:topLinePunct w:val="0"/>
        <w:autoSpaceDE/>
        <w:autoSpaceDN/>
        <w:bidi w:val="0"/>
        <w:snapToGrid w:val="0"/>
        <w:spacing w:line="579" w:lineRule="exact"/>
        <w:ind w:firstLine="624" w:firstLineChars="200"/>
        <w:textAlignment w:val="auto"/>
        <w:rPr>
          <w:rFonts w:hint="default" w:ascii="Times New Roman Regular" w:hAnsi="Times New Roman Regular" w:cs="Times New Roman Regular"/>
          <w:color w:val="auto"/>
          <w:sz w:val="32"/>
          <w:szCs w:val="32"/>
          <w:highlight w:val="none"/>
        </w:rPr>
      </w:pPr>
      <w:r>
        <w:rPr>
          <w:rFonts w:hint="default" w:ascii="Times New Roman Regular" w:hAnsi="Times New Roman Regular" w:eastAsia="仿宋" w:cs="Times New Roman Regular"/>
          <w:color w:val="auto"/>
          <w:spacing w:val="-4"/>
          <w:sz w:val="32"/>
          <w:szCs w:val="32"/>
          <w:highlight w:val="none"/>
        </w:rPr>
        <w:t>1期：成交供应商与采购人签订合同</w:t>
      </w:r>
      <w:r>
        <w:rPr>
          <w:rFonts w:hint="default" w:ascii="Times New Roman Regular" w:hAnsi="Times New Roman Regular" w:eastAsia="仿宋" w:cs="Times New Roman Regular"/>
          <w:color w:val="auto"/>
          <w:spacing w:val="-4"/>
          <w:sz w:val="32"/>
          <w:szCs w:val="32"/>
          <w:highlight w:val="none"/>
          <w:lang w:val="en-US" w:eastAsia="zh-CN"/>
        </w:rPr>
        <w:t>7</w:t>
      </w:r>
      <w:r>
        <w:rPr>
          <w:rFonts w:hint="default" w:ascii="Times New Roman Regular" w:hAnsi="Times New Roman Regular" w:eastAsia="仿宋" w:cs="Times New Roman Regular"/>
          <w:color w:val="auto"/>
          <w:spacing w:val="-4"/>
          <w:sz w:val="32"/>
          <w:szCs w:val="32"/>
          <w:highlight w:val="none"/>
        </w:rPr>
        <w:t>个工作日内，采购人向成交供应商支付合同总价款的</w:t>
      </w:r>
      <w:r>
        <w:rPr>
          <w:rFonts w:hint="eastAsia" w:ascii="Times New Roman Regular" w:hAnsi="Times New Roman Regular" w:eastAsia="仿宋" w:cs="Times New Roman Regular"/>
          <w:color w:val="auto"/>
          <w:spacing w:val="-4"/>
          <w:sz w:val="32"/>
          <w:szCs w:val="32"/>
          <w:highlight w:val="none"/>
          <w:lang w:val="en-US" w:eastAsia="zh-CN"/>
        </w:rPr>
        <w:t>20</w:t>
      </w:r>
      <w:r>
        <w:rPr>
          <w:rFonts w:hint="default" w:ascii="Times New Roman Regular" w:hAnsi="Times New Roman Regular" w:eastAsia="仿宋" w:cs="Times New Roman Regular"/>
          <w:color w:val="auto"/>
          <w:spacing w:val="-4"/>
          <w:sz w:val="32"/>
          <w:szCs w:val="32"/>
          <w:highlight w:val="none"/>
        </w:rPr>
        <w:t>%</w:t>
      </w:r>
      <w:r>
        <w:rPr>
          <w:rFonts w:hint="default" w:ascii="Times New Roman Regular" w:hAnsi="Times New Roman Regular" w:eastAsia="仿宋" w:cs="Times New Roman Regular"/>
          <w:color w:val="auto"/>
          <w:spacing w:val="-4"/>
          <w:sz w:val="32"/>
          <w:szCs w:val="32"/>
          <w:highlight w:val="none"/>
          <w:lang w:val="en-US" w:eastAsia="zh-CN"/>
        </w:rPr>
        <w:t>作为预付款</w:t>
      </w:r>
      <w:r>
        <w:rPr>
          <w:rFonts w:hint="default" w:ascii="Times New Roman Regular" w:hAnsi="Times New Roman Regular" w:eastAsia="仿宋" w:cs="Times New Roman Regular"/>
          <w:color w:val="auto"/>
          <w:spacing w:val="-4"/>
          <w:sz w:val="32"/>
          <w:szCs w:val="32"/>
          <w:highlight w:val="none"/>
        </w:rPr>
        <w:t>。</w:t>
      </w:r>
    </w:p>
    <w:p>
      <w:pPr>
        <w:pageBreakBefore w:val="0"/>
        <w:widowControl w:val="0"/>
        <w:kinsoku/>
        <w:wordWrap/>
        <w:overflowPunct/>
        <w:topLinePunct w:val="0"/>
        <w:autoSpaceDE/>
        <w:autoSpaceDN/>
        <w:bidi w:val="0"/>
        <w:snapToGrid w:val="0"/>
        <w:spacing w:line="579" w:lineRule="exact"/>
        <w:ind w:firstLine="624" w:firstLineChars="200"/>
        <w:textAlignment w:val="auto"/>
        <w:rPr>
          <w:rFonts w:hint="eastAsia" w:ascii="Times New Roman Regular" w:hAnsi="Times New Roman Regular" w:eastAsia="仿宋" w:cs="Times New Roman Regular"/>
          <w:color w:val="auto"/>
          <w:spacing w:val="-4"/>
          <w:sz w:val="32"/>
          <w:szCs w:val="32"/>
          <w:highlight w:val="none"/>
          <w:lang w:eastAsia="zh-CN"/>
        </w:rPr>
      </w:pPr>
      <w:r>
        <w:rPr>
          <w:rFonts w:hint="default" w:ascii="Times New Roman Regular" w:hAnsi="Times New Roman Regular" w:eastAsia="仿宋" w:cs="Times New Roman Regular"/>
          <w:color w:val="auto"/>
          <w:spacing w:val="-4"/>
          <w:sz w:val="32"/>
          <w:szCs w:val="32"/>
          <w:highlight w:val="none"/>
        </w:rPr>
        <w:t>2期：成交供应商服务至</w:t>
      </w:r>
      <w:del w:id="137" w:author="陈景航" w:date="2026-10-28T11:22:50Z">
        <w:r>
          <w:rPr>
            <w:rFonts w:hint="default" w:ascii="Times New Roman Regular" w:hAnsi="Times New Roman Regular" w:eastAsia="仿宋" w:cs="Times New Roman Regular"/>
            <w:color w:val="auto"/>
            <w:spacing w:val="-4"/>
            <w:sz w:val="32"/>
            <w:szCs w:val="32"/>
            <w:highlight w:val="none"/>
          </w:rPr>
          <w:delText>本项目服务期届</w:delText>
        </w:r>
        <w:commentRangeStart w:id="9"/>
        <w:r>
          <w:rPr>
            <w:rFonts w:hint="default" w:ascii="Times New Roman Regular" w:hAnsi="Times New Roman Regular" w:eastAsia="仿宋" w:cs="Times New Roman Regular"/>
            <w:color w:val="auto"/>
            <w:spacing w:val="-4"/>
            <w:sz w:val="32"/>
            <w:szCs w:val="32"/>
            <w:highlight w:val="none"/>
          </w:rPr>
          <w:delText>满半年</w:delText>
        </w:r>
      </w:del>
      <w:ins w:id="138" w:author="陈景航" w:date="2026-10-28T11:22:50Z">
        <w:r>
          <w:rPr>
            <w:rFonts w:hint="eastAsia" w:ascii="Times New Roman Regular" w:hAnsi="Times New Roman Regular" w:eastAsia="仿宋" w:cs="Times New Roman Regular"/>
            <w:color w:val="auto"/>
            <w:spacing w:val="-4"/>
            <w:sz w:val="32"/>
            <w:szCs w:val="32"/>
            <w:highlight w:val="none"/>
            <w:lang w:eastAsia="zh-CN"/>
            <w:rPrChange w:id="139" w:author="陈景航" w:date="2026-10-28T15:04:56Z">
              <w:rPr>
                <w:rFonts w:hint="eastAsia" w:ascii="Times New Roman Regular" w:hAnsi="Times New Roman Regular" w:eastAsia="仿宋" w:cs="Times New Roman Regular"/>
                <w:color w:val="auto"/>
                <w:spacing w:val="-4"/>
                <w:sz w:val="32"/>
                <w:szCs w:val="32"/>
                <w:highlight w:val="yellow"/>
                <w:lang w:eastAsia="zh-CN"/>
              </w:rPr>
            </w:rPrChange>
          </w:rPr>
          <w:t>2</w:t>
        </w:r>
      </w:ins>
      <w:ins w:id="140" w:author="陈景航" w:date="2026-10-28T11:22:50Z">
        <w:r>
          <w:rPr>
            <w:rFonts w:hint="eastAsia" w:ascii="Times New Roman Regular" w:hAnsi="Times New Roman Regular" w:eastAsia="仿宋" w:cs="Times New Roman Regular"/>
            <w:color w:val="auto"/>
            <w:spacing w:val="-4"/>
            <w:sz w:val="32"/>
            <w:szCs w:val="32"/>
            <w:highlight w:val="none"/>
            <w:lang w:val="en-US" w:eastAsia="zh-CN"/>
            <w:rPrChange w:id="141" w:author="陈景航" w:date="2026-10-28T15:04:56Z">
              <w:rPr>
                <w:rFonts w:hint="eastAsia" w:ascii="Times New Roman Regular" w:hAnsi="Times New Roman Regular" w:eastAsia="仿宋" w:cs="Times New Roman Regular"/>
                <w:color w:val="auto"/>
                <w:spacing w:val="-4"/>
                <w:sz w:val="32"/>
                <w:szCs w:val="32"/>
                <w:highlight w:val="yellow"/>
                <w:lang w:val="en-US" w:eastAsia="zh-CN"/>
              </w:rPr>
            </w:rPrChange>
          </w:rPr>
          <w:t>02</w:t>
        </w:r>
      </w:ins>
      <w:ins w:id="142" w:author="陈景航" w:date="2026-10-28T11:22:51Z">
        <w:r>
          <w:rPr>
            <w:rFonts w:hint="eastAsia" w:ascii="Times New Roman Regular" w:hAnsi="Times New Roman Regular" w:eastAsia="仿宋" w:cs="Times New Roman Regular"/>
            <w:color w:val="auto"/>
            <w:spacing w:val="-4"/>
            <w:sz w:val="32"/>
            <w:szCs w:val="32"/>
            <w:highlight w:val="none"/>
            <w:lang w:val="en-US" w:eastAsia="zh-CN"/>
            <w:rPrChange w:id="143" w:author="陈景航" w:date="2026-10-28T15:04:56Z">
              <w:rPr>
                <w:rFonts w:hint="eastAsia" w:ascii="Times New Roman Regular" w:hAnsi="Times New Roman Regular" w:eastAsia="仿宋" w:cs="Times New Roman Regular"/>
                <w:color w:val="auto"/>
                <w:spacing w:val="-4"/>
                <w:sz w:val="32"/>
                <w:szCs w:val="32"/>
                <w:highlight w:val="yellow"/>
                <w:lang w:val="en-US" w:eastAsia="zh-CN"/>
              </w:rPr>
            </w:rPrChange>
          </w:rPr>
          <w:t>7</w:t>
        </w:r>
      </w:ins>
      <w:ins w:id="144" w:author="陈景航" w:date="2026-10-28T11:22:52Z">
        <w:r>
          <w:rPr>
            <w:rFonts w:hint="eastAsia" w:ascii="Times New Roman Regular" w:hAnsi="Times New Roman Regular" w:eastAsia="仿宋" w:cs="Times New Roman Regular"/>
            <w:color w:val="auto"/>
            <w:spacing w:val="-4"/>
            <w:sz w:val="32"/>
            <w:szCs w:val="32"/>
            <w:highlight w:val="none"/>
            <w:lang w:val="en-US" w:eastAsia="zh-CN"/>
            <w:rPrChange w:id="145" w:author="陈景航" w:date="2026-10-28T15:04:56Z">
              <w:rPr>
                <w:rFonts w:hint="eastAsia" w:ascii="Times New Roman Regular" w:hAnsi="Times New Roman Regular" w:eastAsia="仿宋" w:cs="Times New Roman Regular"/>
                <w:color w:val="auto"/>
                <w:spacing w:val="-4"/>
                <w:sz w:val="32"/>
                <w:szCs w:val="32"/>
                <w:highlight w:val="yellow"/>
                <w:lang w:val="en-US" w:eastAsia="zh-CN"/>
              </w:rPr>
            </w:rPrChange>
          </w:rPr>
          <w:t>年</w:t>
        </w:r>
      </w:ins>
      <w:ins w:id="146" w:author="陈景航" w:date="2026-10-28T11:22:53Z">
        <w:r>
          <w:rPr>
            <w:rFonts w:hint="eastAsia" w:ascii="Times New Roman Regular" w:hAnsi="Times New Roman Regular" w:eastAsia="仿宋" w:cs="Times New Roman Regular"/>
            <w:color w:val="auto"/>
            <w:spacing w:val="-4"/>
            <w:sz w:val="32"/>
            <w:szCs w:val="32"/>
            <w:highlight w:val="none"/>
            <w:lang w:val="en-US" w:eastAsia="zh-CN"/>
            <w:rPrChange w:id="147" w:author="陈景航" w:date="2026-10-28T15:04:56Z">
              <w:rPr>
                <w:rFonts w:hint="eastAsia" w:ascii="Times New Roman Regular" w:hAnsi="Times New Roman Regular" w:eastAsia="仿宋" w:cs="Times New Roman Regular"/>
                <w:color w:val="auto"/>
                <w:spacing w:val="-4"/>
                <w:sz w:val="32"/>
                <w:szCs w:val="32"/>
                <w:highlight w:val="yellow"/>
                <w:lang w:val="en-US" w:eastAsia="zh-CN"/>
              </w:rPr>
            </w:rPrChange>
          </w:rPr>
          <w:t>5</w:t>
        </w:r>
      </w:ins>
      <w:ins w:id="148" w:author="陈景航" w:date="2026-10-28T11:22:54Z">
        <w:r>
          <w:rPr>
            <w:rFonts w:hint="eastAsia" w:ascii="Times New Roman Regular" w:hAnsi="Times New Roman Regular" w:eastAsia="仿宋" w:cs="Times New Roman Regular"/>
            <w:color w:val="auto"/>
            <w:spacing w:val="-4"/>
            <w:sz w:val="32"/>
            <w:szCs w:val="32"/>
            <w:highlight w:val="none"/>
            <w:lang w:val="en-US" w:eastAsia="zh-CN"/>
            <w:rPrChange w:id="149" w:author="陈景航" w:date="2026-10-28T15:04:56Z">
              <w:rPr>
                <w:rFonts w:hint="eastAsia" w:ascii="Times New Roman Regular" w:hAnsi="Times New Roman Regular" w:eastAsia="仿宋" w:cs="Times New Roman Regular"/>
                <w:color w:val="auto"/>
                <w:spacing w:val="-4"/>
                <w:sz w:val="32"/>
                <w:szCs w:val="32"/>
                <w:highlight w:val="yellow"/>
                <w:lang w:val="en-US" w:eastAsia="zh-CN"/>
              </w:rPr>
            </w:rPrChange>
          </w:rPr>
          <w:t>月</w:t>
        </w:r>
      </w:ins>
      <w:ins w:id="150" w:author="陈景航" w:date="2026-10-28T11:22:57Z">
        <w:r>
          <w:rPr>
            <w:rFonts w:hint="eastAsia" w:ascii="Times New Roman Regular" w:hAnsi="Times New Roman Regular" w:eastAsia="仿宋" w:cs="Times New Roman Regular"/>
            <w:color w:val="auto"/>
            <w:spacing w:val="-4"/>
            <w:sz w:val="32"/>
            <w:szCs w:val="32"/>
            <w:highlight w:val="none"/>
            <w:lang w:val="en-US" w:eastAsia="zh-CN"/>
            <w:rPrChange w:id="151" w:author="陈景航" w:date="2026-10-28T15:04:56Z">
              <w:rPr>
                <w:rFonts w:hint="eastAsia" w:ascii="Times New Roman Regular" w:hAnsi="Times New Roman Regular" w:eastAsia="仿宋" w:cs="Times New Roman Regular"/>
                <w:color w:val="auto"/>
                <w:spacing w:val="-4"/>
                <w:sz w:val="32"/>
                <w:szCs w:val="32"/>
                <w:highlight w:val="yellow"/>
                <w:lang w:val="en-US" w:eastAsia="zh-CN"/>
              </w:rPr>
            </w:rPrChange>
          </w:rPr>
          <w:t>31</w:t>
        </w:r>
      </w:ins>
      <w:del w:id="152" w:author="陈景航" w:date="2026-10-28T11:23:00Z">
        <w:r>
          <w:rPr>
            <w:rFonts w:hint="default" w:ascii="Times New Roman Regular" w:hAnsi="Times New Roman Regular" w:eastAsia="仿宋" w:cs="Times New Roman Regular"/>
            <w:color w:val="auto"/>
            <w:spacing w:val="-4"/>
            <w:sz w:val="32"/>
            <w:szCs w:val="32"/>
            <w:highlight w:val="none"/>
          </w:rPr>
          <w:delText>之</w:delText>
        </w:r>
      </w:del>
      <w:r>
        <w:rPr>
          <w:rFonts w:hint="default" w:ascii="Times New Roman Regular" w:hAnsi="Times New Roman Regular" w:eastAsia="仿宋" w:cs="Times New Roman Regular"/>
          <w:color w:val="auto"/>
          <w:spacing w:val="-4"/>
          <w:sz w:val="32"/>
          <w:szCs w:val="32"/>
          <w:highlight w:val="none"/>
        </w:rPr>
        <w:t>日（中期节点）</w:t>
      </w:r>
      <w:commentRangeEnd w:id="9"/>
      <w:r>
        <w:rPr>
          <w:highlight w:val="none"/>
          <w:rPrChange w:id="153" w:author="陈景航" w:date="2026-10-28T15:04:56Z">
            <w:rPr/>
          </w:rPrChange>
        </w:rPr>
        <w:commentReference w:id="9"/>
      </w:r>
      <w:r>
        <w:rPr>
          <w:rFonts w:hint="default" w:ascii="Times New Roman Regular" w:hAnsi="Times New Roman Regular" w:eastAsia="仿宋" w:cs="Times New Roman Regular"/>
          <w:color w:val="auto"/>
          <w:spacing w:val="-4"/>
          <w:sz w:val="32"/>
          <w:szCs w:val="32"/>
          <w:highlight w:val="none"/>
        </w:rPr>
        <w:t>，经采购人中期考核合格</w:t>
      </w:r>
      <w:r>
        <w:rPr>
          <w:rFonts w:hint="eastAsia" w:ascii="Times New Roman Regular" w:hAnsi="Times New Roman Regular" w:eastAsia="仿宋" w:cs="Times New Roman Regular"/>
          <w:color w:val="auto"/>
          <w:spacing w:val="-4"/>
          <w:sz w:val="32"/>
          <w:szCs w:val="32"/>
          <w:highlight w:val="none"/>
          <w:lang w:val="en-US" w:eastAsia="zh-CN"/>
        </w:rPr>
        <w:t>后</w:t>
      </w:r>
      <w:r>
        <w:rPr>
          <w:rFonts w:hint="default" w:ascii="Times New Roman Regular" w:hAnsi="Times New Roman Regular" w:eastAsia="仿宋" w:cs="Times New Roman Regular"/>
          <w:color w:val="auto"/>
          <w:spacing w:val="-4"/>
          <w:sz w:val="32"/>
          <w:szCs w:val="32"/>
          <w:highlight w:val="none"/>
        </w:rPr>
        <w:t>，</w:t>
      </w:r>
      <w:r>
        <w:rPr>
          <w:rFonts w:hint="eastAsia" w:ascii="Times New Roman Regular" w:hAnsi="Times New Roman Regular" w:eastAsia="仿宋" w:cs="Times New Roman Regular"/>
          <w:color w:val="auto"/>
          <w:spacing w:val="-4"/>
          <w:sz w:val="32"/>
          <w:szCs w:val="32"/>
          <w:highlight w:val="none"/>
          <w:lang w:val="en-US" w:eastAsia="zh-CN"/>
        </w:rPr>
        <w:t>成</w:t>
      </w:r>
      <w:r>
        <w:rPr>
          <w:rFonts w:hint="default" w:ascii="Times New Roman Regular" w:hAnsi="Times New Roman Regular" w:eastAsia="仿宋" w:cs="Times New Roman Regular"/>
          <w:color w:val="auto"/>
          <w:spacing w:val="-4"/>
          <w:sz w:val="32"/>
          <w:szCs w:val="32"/>
          <w:highlight w:val="none"/>
        </w:rPr>
        <w:t>交供应商按照采购人要求申请付款</w:t>
      </w:r>
      <w:r>
        <w:rPr>
          <w:rFonts w:hint="eastAsia" w:ascii="Times New Roman Regular" w:hAnsi="Times New Roman Regular" w:eastAsia="仿宋" w:cs="Times New Roman Regular"/>
          <w:color w:val="auto"/>
          <w:spacing w:val="-4"/>
          <w:sz w:val="32"/>
          <w:szCs w:val="32"/>
          <w:highlight w:val="none"/>
          <w:lang w:eastAsia="zh-CN"/>
        </w:rPr>
        <w:t>，</w:t>
      </w:r>
      <w:r>
        <w:rPr>
          <w:rFonts w:hint="default" w:ascii="Times New Roman Regular" w:hAnsi="Times New Roman Regular" w:eastAsia="仿宋" w:cs="Times New Roman Regular"/>
          <w:color w:val="auto"/>
          <w:spacing w:val="-4"/>
          <w:sz w:val="32"/>
          <w:szCs w:val="32"/>
          <w:highlight w:val="none"/>
        </w:rPr>
        <w:t>采购人向成交供应商支付合同总价款的50%</w:t>
      </w:r>
      <w:r>
        <w:rPr>
          <w:rFonts w:hint="eastAsia" w:ascii="Times New Roman Regular" w:hAnsi="Times New Roman Regular" w:eastAsia="仿宋" w:cs="Times New Roman Regular"/>
          <w:color w:val="auto"/>
          <w:spacing w:val="-4"/>
          <w:sz w:val="32"/>
          <w:szCs w:val="32"/>
          <w:highlight w:val="none"/>
          <w:lang w:eastAsia="zh-CN"/>
        </w:rPr>
        <w:t>。</w:t>
      </w:r>
    </w:p>
    <w:p>
      <w:pPr>
        <w:pageBreakBefore w:val="0"/>
        <w:widowControl w:val="0"/>
        <w:kinsoku/>
        <w:wordWrap/>
        <w:overflowPunct/>
        <w:topLinePunct w:val="0"/>
        <w:autoSpaceDE/>
        <w:autoSpaceDN/>
        <w:bidi w:val="0"/>
        <w:snapToGrid w:val="0"/>
        <w:spacing w:line="579" w:lineRule="exact"/>
        <w:ind w:firstLine="624" w:firstLineChars="200"/>
        <w:textAlignment w:val="auto"/>
        <w:rPr>
          <w:rFonts w:hint="default" w:ascii="Times New Roman Regular" w:hAnsi="Times New Roman Regular" w:eastAsia="仿宋" w:cs="Times New Roman Regular"/>
          <w:color w:val="auto"/>
          <w:spacing w:val="-4"/>
          <w:sz w:val="32"/>
          <w:szCs w:val="32"/>
          <w:highlight w:val="none"/>
        </w:rPr>
      </w:pPr>
      <w:r>
        <w:rPr>
          <w:rFonts w:hint="eastAsia" w:ascii="Times New Roman Regular" w:hAnsi="Times New Roman Regular" w:eastAsia="仿宋" w:cs="Times New Roman Regular"/>
          <w:color w:val="auto"/>
          <w:spacing w:val="-4"/>
          <w:sz w:val="32"/>
          <w:szCs w:val="32"/>
          <w:highlight w:val="none"/>
          <w:lang w:val="en-US" w:eastAsia="zh-CN"/>
        </w:rPr>
        <w:t>3</w:t>
      </w:r>
      <w:r>
        <w:rPr>
          <w:rFonts w:hint="default" w:ascii="Times New Roman Regular" w:hAnsi="Times New Roman Regular" w:eastAsia="仿宋" w:cs="Times New Roman Regular"/>
          <w:color w:val="auto"/>
          <w:spacing w:val="-4"/>
          <w:sz w:val="32"/>
          <w:szCs w:val="32"/>
          <w:highlight w:val="none"/>
        </w:rPr>
        <w:t>期：所有项目内容实施完毕并经采购人终期验收合格后，成交供应商按照采购人要求申请付款，采购人向成交供应商支付合同总价款的剩余款项。</w:t>
      </w:r>
    </w:p>
    <w:p>
      <w:pPr>
        <w:pageBreakBefore w:val="0"/>
        <w:widowControl w:val="0"/>
        <w:kinsoku/>
        <w:wordWrap/>
        <w:overflowPunct/>
        <w:topLinePunct w:val="0"/>
        <w:autoSpaceDE/>
        <w:autoSpaceDN/>
        <w:bidi w:val="0"/>
        <w:snapToGrid w:val="0"/>
        <w:spacing w:line="579" w:lineRule="exact"/>
        <w:ind w:firstLine="624" w:firstLineChars="200"/>
        <w:textAlignment w:val="auto"/>
        <w:rPr>
          <w:b/>
          <w:bCs/>
          <w:sz w:val="32"/>
          <w:szCs w:val="32"/>
        </w:rPr>
      </w:pPr>
      <w:r>
        <w:rPr>
          <w:rFonts w:hint="eastAsia" w:ascii="仿宋" w:hAnsi="仿宋" w:eastAsia="仿宋" w:cs="仿宋"/>
          <w:spacing w:val="-4"/>
          <w:sz w:val="32"/>
          <w:szCs w:val="32"/>
        </w:rPr>
        <w:t>注: 每次支付款时，成交供应商向采购人提供相应金额的正式发票。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pStyle w:val="2"/>
        <w:rPr>
          <w:ins w:id="154" w:author="陈景航" w:date="2026-10-30T10:15:23Z"/>
          <w:rFonts w:hint="eastAsia" w:ascii="仿宋" w:hAnsi="仿宋" w:eastAsia="仿宋" w:cs="仿宋"/>
          <w:b/>
          <w:bCs/>
          <w:spacing w:val="-4"/>
          <w:kern w:val="2"/>
          <w:sz w:val="32"/>
          <w:szCs w:val="32"/>
          <w:lang w:val="en-US" w:eastAsia="zh-CN"/>
        </w:rPr>
      </w:pPr>
    </w:p>
    <w:p>
      <w:pPr>
        <w:rPr>
          <w:ins w:id="155" w:author="陈景航" w:date="2026-10-30T10:15:23Z"/>
          <w:rFonts w:hint="eastAsia" w:ascii="仿宋" w:hAnsi="仿宋" w:eastAsia="仿宋" w:cs="仿宋"/>
          <w:b/>
          <w:bCs/>
          <w:spacing w:val="-4"/>
          <w:kern w:val="2"/>
          <w:sz w:val="32"/>
          <w:szCs w:val="32"/>
          <w:lang w:val="en-US" w:eastAsia="zh-CN"/>
        </w:rPr>
      </w:pPr>
    </w:p>
    <w:p>
      <w:pPr>
        <w:pStyle w:val="2"/>
        <w:rPr>
          <w:ins w:id="156" w:author="陈景航" w:date="2026-10-30T10:15:24Z"/>
          <w:rFonts w:hint="eastAsia" w:ascii="仿宋" w:hAnsi="仿宋" w:eastAsia="仿宋" w:cs="仿宋"/>
          <w:bCs/>
          <w:spacing w:val="-4"/>
          <w:kern w:val="2"/>
          <w:sz w:val="32"/>
          <w:szCs w:val="32"/>
          <w:lang w:val="en-US" w:eastAsia="zh-CN"/>
        </w:rPr>
      </w:pPr>
      <w:ins w:id="157" w:author="陈景航" w:date="2026-10-30T10:15:24Z">
        <w:r>
          <w:rPr>
            <w:rFonts w:hint="eastAsia" w:ascii="仿宋" w:hAnsi="仿宋" w:eastAsia="仿宋" w:cs="仿宋"/>
            <w:bCs/>
            <w:spacing w:val="-4"/>
            <w:kern w:val="2"/>
            <w:sz w:val="32"/>
            <w:szCs w:val="32"/>
            <w:lang w:val="en-US" w:eastAsia="zh-CN"/>
          </w:rPr>
          <w:t>附件：</w:t>
        </w:r>
      </w:ins>
    </w:p>
    <w:p>
      <w:pPr>
        <w:pStyle w:val="2"/>
        <w:rPr>
          <w:ins w:id="158" w:author="陈景航" w:date="2026-10-30T10:10:56Z"/>
          <w:rFonts w:hint="eastAsia"/>
          <w:lang w:val="en-US" w:eastAsia="zh-CN"/>
        </w:rPr>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pPr>
    </w:p>
    <w:p>
      <w:pPr>
        <w:jc w:val="center"/>
        <w:rPr>
          <w:ins w:id="160" w:author="陈景航" w:date="2026-10-30T10:07:39Z"/>
          <w:rFonts w:hint="eastAsia"/>
          <w:lang w:val="en-US" w:eastAsia="zh-CN"/>
        </w:rPr>
        <w:pPrChange w:id="159" w:author="陈景航" w:date="2026-10-30T10:15:43Z">
          <w:pPr/>
        </w:pPrChange>
      </w:pPr>
      <w:ins w:id="161" w:author="陈景航" w:date="2026-10-30T10:15:38Z">
        <w:r>
          <w:rPr>
            <w:rFonts w:hint="eastAsia"/>
            <w:lang w:val="en-US" w:eastAsia="zh-CN"/>
          </w:rPr>
          <w:drawing>
            <wp:inline distT="0" distB="0" distL="114300" distR="114300">
              <wp:extent cx="8448675" cy="4688205"/>
              <wp:effectExtent l="0" t="0" r="9525" b="17145"/>
              <wp:docPr id="6" name="图片 6" descr="2d45de5b4299fba143438c9fac70f8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d45de5b4299fba143438c9fac70f8bd"/>
                      <pic:cNvPicPr>
                        <a:picLocks noChangeAspect="1"/>
                      </pic:cNvPicPr>
                    </pic:nvPicPr>
                    <pic:blipFill>
                      <a:blip r:embed="rId10"/>
                      <a:stretch>
                        <a:fillRect/>
                      </a:stretch>
                    </pic:blipFill>
                    <pic:spPr>
                      <a:xfrm>
                        <a:off x="0" y="0"/>
                        <a:ext cx="8448675" cy="4688205"/>
                      </a:xfrm>
                      <a:prstGeom prst="rect">
                        <a:avLst/>
                      </a:prstGeom>
                    </pic:spPr>
                  </pic:pic>
                </a:graphicData>
              </a:graphic>
            </wp:inline>
          </w:drawing>
        </w:r>
      </w:ins>
    </w:p>
    <w:p>
      <w:pPr>
        <w:pStyle w:val="2"/>
        <w:rPr>
          <w:ins w:id="164" w:author="陈景航" w:date="2026-10-30T10:11:11Z"/>
          <w:rFonts w:hint="eastAsia" w:ascii="仿宋" w:hAnsi="仿宋" w:eastAsia="仿宋" w:cs="仿宋"/>
          <w:bCs/>
          <w:spacing w:val="-4"/>
          <w:kern w:val="2"/>
          <w:sz w:val="32"/>
          <w:szCs w:val="32"/>
          <w:lang w:val="en-US" w:eastAsia="zh-CN"/>
        </w:rPr>
        <w:sectPr>
          <w:headerReference r:id="rId7" w:type="default"/>
          <w:pgSz w:w="16838" w:h="11906" w:orient="landscape"/>
          <w:pgMar w:top="1800" w:right="1440" w:bottom="1800" w:left="1440" w:header="851" w:footer="992" w:gutter="0"/>
          <w:pgNumType w:fmt="decimal"/>
          <w:cols w:space="425" w:num="1"/>
          <w:docGrid w:type="lines" w:linePitch="312" w:charSpace="0"/>
        </w:sectPr>
        <w:pPrChange w:id="163" w:author="陈景航" w:date="2026-10-30T10:07:17Z">
          <w:pPr/>
        </w:pPrChange>
      </w:pPr>
      <w:bookmarkStart w:id="1" w:name="_GoBack"/>
      <w:bookmarkEnd w:id="1"/>
    </w:p>
    <w:p>
      <w:pPr>
        <w:rPr>
          <w:ins w:id="166" w:author="陈景航" w:date="2026-10-28T15:18:24Z"/>
          <w:rFonts w:hint="default"/>
          <w:lang w:val="en-US" w:eastAsia="zh-CN"/>
          <w:rPrChange w:id="167" w:author="陈景航" w:date="2026-10-28T15:19:30Z">
            <w:rPr>
              <w:ins w:id="168" w:author="陈景航" w:date="2026-10-28T15:18:24Z"/>
              <w:rFonts w:hint="eastAsia"/>
              <w:lang w:val="en-US" w:eastAsia="zh-CN"/>
            </w:rPr>
          </w:rPrChange>
        </w:rPr>
        <w:pPrChange w:id="165" w:author="陈景航" w:date="2026-10-30T10:07:17Z">
          <w:pPr/>
        </w:pPrChange>
      </w:pP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Change w:id="169" w:author="陈景航" w:date="2026-10-28T15:21:46Z">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PrChange>
      </w:tblPr>
      <w:tblGrid>
        <w:gridCol w:w="981"/>
        <w:gridCol w:w="4867"/>
        <w:gridCol w:w="1323"/>
        <w:tblGridChange w:id="170">
          <w:tblGrid>
            <w:gridCol w:w="981"/>
            <w:gridCol w:w="4867"/>
            <w:gridCol w:w="1217"/>
          </w:tblGrid>
        </w:tblGridChange>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72"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blHeader/>
          <w:jc w:val="center"/>
          <w:ins w:id="171" w:author="陈景航" w:date="2026-10-28T15:18:25Z"/>
          <w:trPrChange w:id="172" w:author="陈景航" w:date="2026-10-28T15:21:46Z">
            <w:trPr>
              <w:tblHeader/>
              <w:jc w:val="center"/>
            </w:trPr>
          </w:trPrChange>
        </w:trPr>
        <w:tc>
          <w:tcPr>
            <w:tcW w:w="981" w:type="dxa"/>
            <w:shd w:val="clear" w:color="auto" w:fill="FFF2CC"/>
            <w:vAlign w:val="center"/>
            <w:tcPrChange w:id="173" w:author="陈景航" w:date="2026-10-28T15:21:46Z">
              <w:tcPr>
                <w:tcW w:w="981" w:type="dxa"/>
                <w:shd w:val="clear" w:color="auto" w:fill="FFF2CC"/>
                <w:vAlign w:val="center"/>
              </w:tcPr>
            </w:tcPrChange>
          </w:tcPr>
          <w:p>
            <w:pPr>
              <w:spacing w:before="0" w:after="0" w:line="240" w:lineRule="auto"/>
              <w:jc w:val="center"/>
              <w:rPr>
                <w:ins w:id="174" w:author="陈景航" w:date="2026-10-28T15:18:25Z"/>
                <w:rFonts w:hint="eastAsia" w:ascii="仿宋_GB2312" w:hAnsi="仿宋_GB2312" w:eastAsia="仿宋_GB2312" w:cs="仿宋_GB2312"/>
                <w:sz w:val="24"/>
                <w:szCs w:val="32"/>
                <w:rPrChange w:id="175" w:author="陈景航" w:date="2026-10-28T15:19:03Z">
                  <w:rPr>
                    <w:ins w:id="176" w:author="陈景航" w:date="2026-10-28T15:18:25Z"/>
                  </w:rPr>
                </w:rPrChange>
              </w:rPr>
            </w:pPr>
            <w:ins w:id="177" w:author="陈景航" w:date="2026-10-28T15:18:25Z">
              <w:r>
                <w:rPr>
                  <w:rFonts w:hint="eastAsia" w:ascii="仿宋_GB2312" w:hAnsi="仿宋_GB2312" w:eastAsia="仿宋_GB2312" w:cs="仿宋_GB2312"/>
                  <w:b/>
                  <w:sz w:val="24"/>
                  <w:szCs w:val="32"/>
                  <w:rPrChange w:id="178" w:author="陈景航" w:date="2026-10-28T15:19:03Z">
                    <w:rPr>
                      <w:rFonts w:ascii="宋体" w:hAnsi="宋体" w:eastAsia="宋体"/>
                      <w:b/>
                      <w:sz w:val="21"/>
                    </w:rPr>
                  </w:rPrChange>
                </w:rPr>
                <w:t>序号</w:t>
              </w:r>
            </w:ins>
          </w:p>
        </w:tc>
        <w:tc>
          <w:tcPr>
            <w:tcW w:w="4867" w:type="dxa"/>
            <w:shd w:val="clear" w:color="auto" w:fill="FFF2CC"/>
            <w:vAlign w:val="center"/>
            <w:tcPrChange w:id="179" w:author="陈景航" w:date="2026-10-28T15:21:46Z">
              <w:tcPr>
                <w:tcW w:w="4867" w:type="dxa"/>
                <w:shd w:val="clear" w:color="auto" w:fill="FFF2CC"/>
                <w:vAlign w:val="center"/>
              </w:tcPr>
            </w:tcPrChange>
          </w:tcPr>
          <w:p>
            <w:pPr>
              <w:spacing w:before="0" w:after="0" w:line="240" w:lineRule="auto"/>
              <w:jc w:val="center"/>
              <w:rPr>
                <w:ins w:id="180" w:author="陈景航" w:date="2026-10-28T15:18:25Z"/>
                <w:rFonts w:hint="eastAsia" w:ascii="仿宋_GB2312" w:hAnsi="仿宋_GB2312" w:eastAsia="仿宋_GB2312" w:cs="仿宋_GB2312"/>
                <w:sz w:val="24"/>
                <w:szCs w:val="32"/>
                <w:rPrChange w:id="181" w:author="陈景航" w:date="2026-10-28T15:19:03Z">
                  <w:rPr>
                    <w:ins w:id="182" w:author="陈景航" w:date="2026-10-28T15:18:25Z"/>
                  </w:rPr>
                </w:rPrChange>
              </w:rPr>
            </w:pPr>
            <w:ins w:id="183" w:author="陈景航" w:date="2026-10-28T15:18:25Z">
              <w:r>
                <w:rPr>
                  <w:rFonts w:hint="eastAsia" w:ascii="仿宋_GB2312" w:hAnsi="仿宋_GB2312" w:eastAsia="仿宋_GB2312" w:cs="仿宋_GB2312"/>
                  <w:b/>
                  <w:sz w:val="24"/>
                  <w:szCs w:val="32"/>
                  <w:rPrChange w:id="184" w:author="陈景航" w:date="2026-10-28T15:19:03Z">
                    <w:rPr>
                      <w:rFonts w:ascii="宋体" w:hAnsi="宋体" w:eastAsia="宋体"/>
                      <w:b/>
                      <w:sz w:val="21"/>
                    </w:rPr>
                  </w:rPrChange>
                </w:rPr>
                <w:t>设施名称</w:t>
              </w:r>
            </w:ins>
          </w:p>
        </w:tc>
        <w:tc>
          <w:tcPr>
            <w:tcW w:w="1323" w:type="dxa"/>
            <w:shd w:val="clear" w:color="auto" w:fill="FFF2CC"/>
            <w:vAlign w:val="center"/>
            <w:tcPrChange w:id="185" w:author="陈景航" w:date="2026-10-28T15:21:46Z">
              <w:tcPr>
                <w:tcW w:w="1217" w:type="dxa"/>
                <w:shd w:val="clear" w:color="auto" w:fill="FFF2CC"/>
                <w:vAlign w:val="center"/>
              </w:tcPr>
            </w:tcPrChange>
          </w:tcPr>
          <w:p>
            <w:pPr>
              <w:spacing w:before="0" w:after="0" w:line="240" w:lineRule="auto"/>
              <w:jc w:val="center"/>
              <w:rPr>
                <w:ins w:id="186" w:author="陈景航" w:date="2026-10-28T15:18:25Z"/>
                <w:rFonts w:hint="eastAsia" w:ascii="仿宋_GB2312" w:hAnsi="仿宋_GB2312" w:eastAsia="仿宋_GB2312" w:cs="仿宋_GB2312"/>
                <w:sz w:val="24"/>
                <w:szCs w:val="32"/>
                <w:rPrChange w:id="187" w:author="陈景航" w:date="2026-10-28T15:19:03Z">
                  <w:rPr>
                    <w:ins w:id="188" w:author="陈景航" w:date="2026-10-28T15:18:25Z"/>
                  </w:rPr>
                </w:rPrChange>
              </w:rPr>
            </w:pPr>
            <w:ins w:id="189" w:author="陈景航" w:date="2026-10-28T15:18:25Z">
              <w:r>
                <w:rPr>
                  <w:rFonts w:hint="eastAsia" w:ascii="仿宋_GB2312" w:hAnsi="仿宋_GB2312" w:eastAsia="仿宋_GB2312" w:cs="仿宋_GB2312"/>
                  <w:b/>
                  <w:sz w:val="24"/>
                  <w:szCs w:val="32"/>
                  <w:rPrChange w:id="190" w:author="陈景航" w:date="2026-10-28T15:19:03Z">
                    <w:rPr>
                      <w:rFonts w:ascii="宋体" w:hAnsi="宋体" w:eastAsia="宋体"/>
                      <w:b/>
                      <w:sz w:val="21"/>
                    </w:rPr>
                  </w:rPrChange>
                </w:rPr>
                <w:t>工程量</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92"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91" w:author="陈景航" w:date="2026-10-28T15:18:25Z"/>
          <w:trPrChange w:id="192" w:author="陈景航" w:date="2026-10-28T15:21:46Z">
            <w:trPr>
              <w:jc w:val="center"/>
            </w:trPr>
          </w:trPrChange>
        </w:trPr>
        <w:tc>
          <w:tcPr>
            <w:tcW w:w="981" w:type="dxa"/>
            <w:shd w:val="clear" w:color="auto" w:fill="FFF2CC"/>
            <w:vAlign w:val="center"/>
            <w:tcPrChange w:id="193" w:author="陈景航" w:date="2026-10-28T15:21:46Z">
              <w:tcPr>
                <w:tcW w:w="981" w:type="dxa"/>
                <w:shd w:val="clear" w:color="auto" w:fill="FFF2CC"/>
                <w:vAlign w:val="center"/>
              </w:tcPr>
            </w:tcPrChange>
          </w:tcPr>
          <w:p>
            <w:pPr>
              <w:spacing w:before="0" w:after="0" w:line="240" w:lineRule="auto"/>
              <w:jc w:val="center"/>
              <w:rPr>
                <w:ins w:id="194" w:author="陈景航" w:date="2026-10-28T15:18:25Z"/>
                <w:rFonts w:hint="eastAsia" w:ascii="仿宋_GB2312" w:hAnsi="仿宋_GB2312" w:eastAsia="仿宋_GB2312" w:cs="仿宋_GB2312"/>
                <w:sz w:val="24"/>
                <w:szCs w:val="32"/>
                <w:rPrChange w:id="195" w:author="陈景航" w:date="2026-10-28T15:19:03Z">
                  <w:rPr>
                    <w:ins w:id="196" w:author="陈景航" w:date="2026-10-28T15:18:25Z"/>
                  </w:rPr>
                </w:rPrChange>
              </w:rPr>
            </w:pPr>
            <w:ins w:id="197" w:author="陈景航" w:date="2026-10-28T15:18:25Z">
              <w:r>
                <w:rPr>
                  <w:rFonts w:hint="eastAsia" w:ascii="仿宋_GB2312" w:hAnsi="仿宋_GB2312" w:eastAsia="仿宋_GB2312" w:cs="仿宋_GB2312"/>
                  <w:b/>
                  <w:sz w:val="24"/>
                  <w:szCs w:val="32"/>
                  <w:rPrChange w:id="198" w:author="陈景航" w:date="2026-10-28T15:19:03Z">
                    <w:rPr>
                      <w:rFonts w:ascii="宋体" w:hAnsi="宋体" w:eastAsia="宋体"/>
                      <w:b/>
                      <w:sz w:val="21"/>
                    </w:rPr>
                  </w:rPrChange>
                </w:rPr>
                <w:t>一</w:t>
              </w:r>
            </w:ins>
          </w:p>
        </w:tc>
        <w:tc>
          <w:tcPr>
            <w:tcW w:w="4867" w:type="dxa"/>
            <w:shd w:val="clear" w:color="auto" w:fill="FFF2CC"/>
            <w:vAlign w:val="center"/>
            <w:tcPrChange w:id="199" w:author="陈景航" w:date="2026-10-28T15:21:46Z">
              <w:tcPr>
                <w:tcW w:w="4867" w:type="dxa"/>
                <w:shd w:val="clear" w:color="auto" w:fill="FFF2CC"/>
                <w:vAlign w:val="center"/>
              </w:tcPr>
            </w:tcPrChange>
          </w:tcPr>
          <w:p>
            <w:pPr>
              <w:spacing w:before="0" w:after="0" w:line="240" w:lineRule="auto"/>
              <w:jc w:val="center"/>
              <w:rPr>
                <w:ins w:id="201" w:author="陈景航" w:date="2026-10-28T15:18:25Z"/>
                <w:rFonts w:hint="eastAsia" w:ascii="仿宋_GB2312" w:hAnsi="仿宋_GB2312" w:eastAsia="仿宋_GB2312" w:cs="仿宋_GB2312"/>
                <w:sz w:val="24"/>
                <w:szCs w:val="32"/>
                <w:rPrChange w:id="202" w:author="陈景航" w:date="2026-10-28T15:19:03Z">
                  <w:rPr>
                    <w:ins w:id="203" w:author="陈景航" w:date="2026-10-28T15:18:25Z"/>
                  </w:rPr>
                </w:rPrChange>
              </w:rPr>
              <w:pPrChange w:id="200" w:author="陈景航" w:date="2026-10-30T10:05:20Z">
                <w:pPr>
                  <w:spacing w:before="0" w:after="0" w:line="240" w:lineRule="auto"/>
                  <w:jc w:val="left"/>
                </w:pPr>
              </w:pPrChange>
            </w:pPr>
            <w:ins w:id="204" w:author="陈景航" w:date="2026-10-28T15:18:25Z">
              <w:r>
                <w:rPr>
                  <w:rFonts w:hint="eastAsia" w:ascii="仿宋_GB2312" w:hAnsi="仿宋_GB2312" w:eastAsia="仿宋_GB2312" w:cs="仿宋_GB2312"/>
                  <w:b/>
                  <w:sz w:val="24"/>
                  <w:szCs w:val="32"/>
                  <w:rPrChange w:id="205" w:author="陈景航" w:date="2026-10-28T15:19:03Z">
                    <w:rPr>
                      <w:rFonts w:ascii="宋体" w:hAnsi="宋体" w:eastAsia="宋体"/>
                      <w:b/>
                      <w:sz w:val="21"/>
                    </w:rPr>
                  </w:rPrChange>
                </w:rPr>
                <w:t>卷闸门部分</w:t>
              </w:r>
            </w:ins>
          </w:p>
        </w:tc>
        <w:tc>
          <w:tcPr>
            <w:tcW w:w="1323" w:type="dxa"/>
            <w:shd w:val="clear" w:color="auto" w:fill="FFF2CC"/>
            <w:vAlign w:val="center"/>
            <w:tcPrChange w:id="206" w:author="陈景航" w:date="2026-10-28T15:21:46Z">
              <w:tcPr>
                <w:tcW w:w="1217" w:type="dxa"/>
                <w:shd w:val="clear" w:color="auto" w:fill="FFF2CC"/>
                <w:vAlign w:val="center"/>
              </w:tcPr>
            </w:tcPrChange>
          </w:tcPr>
          <w:p>
            <w:pPr>
              <w:spacing w:before="0" w:after="0" w:line="240" w:lineRule="auto"/>
              <w:jc w:val="center"/>
              <w:rPr>
                <w:ins w:id="207" w:author="陈景航" w:date="2026-10-28T15:18:25Z"/>
                <w:rFonts w:hint="eastAsia" w:ascii="仿宋_GB2312" w:hAnsi="仿宋_GB2312" w:eastAsia="仿宋_GB2312" w:cs="仿宋_GB2312"/>
                <w:sz w:val="24"/>
                <w:szCs w:val="32"/>
                <w:rPrChange w:id="208" w:author="陈景航" w:date="2026-10-28T15:19:03Z">
                  <w:rPr>
                    <w:ins w:id="209" w:author="陈景航" w:date="2026-10-28T15:18:25Z"/>
                  </w:rPr>
                </w:rPrChang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211"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210" w:author="陈景航" w:date="2026-10-28T15:18:25Z"/>
          <w:trPrChange w:id="211" w:author="陈景航" w:date="2026-10-28T15:21:46Z">
            <w:trPr>
              <w:jc w:val="center"/>
            </w:trPr>
          </w:trPrChange>
        </w:trPr>
        <w:tc>
          <w:tcPr>
            <w:tcW w:w="981" w:type="dxa"/>
            <w:vAlign w:val="center"/>
            <w:tcPrChange w:id="212" w:author="陈景航" w:date="2026-10-28T15:21:46Z">
              <w:tcPr>
                <w:tcW w:w="981" w:type="dxa"/>
                <w:vAlign w:val="center"/>
              </w:tcPr>
            </w:tcPrChange>
          </w:tcPr>
          <w:p>
            <w:pPr>
              <w:spacing w:before="0" w:after="0" w:line="240" w:lineRule="auto"/>
              <w:jc w:val="center"/>
              <w:rPr>
                <w:ins w:id="213" w:author="陈景航" w:date="2026-10-28T15:18:25Z"/>
                <w:rFonts w:hint="eastAsia" w:ascii="仿宋_GB2312" w:hAnsi="仿宋_GB2312" w:eastAsia="仿宋_GB2312" w:cs="仿宋_GB2312"/>
                <w:sz w:val="24"/>
                <w:szCs w:val="32"/>
                <w:rPrChange w:id="214" w:author="陈景航" w:date="2026-10-28T15:19:03Z">
                  <w:rPr>
                    <w:ins w:id="215" w:author="陈景航" w:date="2026-10-28T15:18:25Z"/>
                  </w:rPr>
                </w:rPrChange>
              </w:rPr>
            </w:pPr>
            <w:ins w:id="216" w:author="陈景航" w:date="2026-10-28T15:18:25Z">
              <w:r>
                <w:rPr>
                  <w:rFonts w:hint="eastAsia" w:ascii="仿宋_GB2312" w:hAnsi="仿宋_GB2312" w:eastAsia="仿宋_GB2312" w:cs="仿宋_GB2312"/>
                  <w:b w:val="0"/>
                  <w:sz w:val="24"/>
                  <w:szCs w:val="32"/>
                  <w:rPrChange w:id="217" w:author="陈景航" w:date="2026-10-28T15:19:03Z">
                    <w:rPr>
                      <w:rFonts w:ascii="宋体" w:hAnsi="宋体" w:eastAsia="宋体"/>
                      <w:b w:val="0"/>
                      <w:sz w:val="21"/>
                    </w:rPr>
                  </w:rPrChange>
                </w:rPr>
                <w:t>1</w:t>
              </w:r>
            </w:ins>
          </w:p>
        </w:tc>
        <w:tc>
          <w:tcPr>
            <w:tcW w:w="4867" w:type="dxa"/>
            <w:vAlign w:val="center"/>
            <w:tcPrChange w:id="218" w:author="陈景航" w:date="2026-10-28T15:21:46Z">
              <w:tcPr>
                <w:tcW w:w="4867" w:type="dxa"/>
                <w:vAlign w:val="center"/>
              </w:tcPr>
            </w:tcPrChange>
          </w:tcPr>
          <w:p>
            <w:pPr>
              <w:spacing w:before="0" w:after="0" w:line="240" w:lineRule="auto"/>
              <w:jc w:val="center"/>
              <w:rPr>
                <w:ins w:id="220" w:author="陈景航" w:date="2026-10-28T15:18:25Z"/>
                <w:rFonts w:hint="eastAsia" w:ascii="仿宋_GB2312" w:hAnsi="仿宋_GB2312" w:eastAsia="仿宋_GB2312" w:cs="仿宋_GB2312"/>
                <w:sz w:val="24"/>
                <w:szCs w:val="32"/>
                <w:rPrChange w:id="221" w:author="陈景航" w:date="2026-10-28T15:19:03Z">
                  <w:rPr>
                    <w:ins w:id="222" w:author="陈景航" w:date="2026-10-28T15:18:25Z"/>
                  </w:rPr>
                </w:rPrChange>
              </w:rPr>
              <w:pPrChange w:id="219" w:author="陈景航" w:date="2026-10-30T10:05:20Z">
                <w:pPr>
                  <w:spacing w:before="0" w:after="0" w:line="240" w:lineRule="auto"/>
                  <w:jc w:val="left"/>
                </w:pPr>
              </w:pPrChange>
            </w:pPr>
            <w:ins w:id="223" w:author="陈景航" w:date="2026-10-28T15:18:25Z">
              <w:del w:id="224" w:author="邱奇伟:处（署）审核" w:date="2026-10-29T09:08:32Z">
                <w:r>
                  <w:rPr>
                    <w:rFonts w:hint="default" w:ascii="仿宋_GB2312" w:hAnsi="仿宋_GB2312" w:eastAsia="仿宋_GB2312" w:cs="仿宋_GB2312"/>
                    <w:b w:val="0"/>
                    <w:sz w:val="24"/>
                    <w:szCs w:val="32"/>
                    <w:rPrChange w:id="225" w:author="陈景航" w:date="2026-10-28T15:19:03Z">
                      <w:rPr>
                        <w:rFonts w:ascii="宋体" w:hAnsi="宋体" w:eastAsia="宋体"/>
                        <w:b w:val="0"/>
                        <w:sz w:val="21"/>
                      </w:rPr>
                    </w:rPrChange>
                  </w:rPr>
                  <w:delText>1、2、5、6</w:delText>
                </w:r>
              </w:del>
            </w:ins>
            <w:ins w:id="226" w:author="邱奇伟:处（署）审核" w:date="2026-10-29T09:08:32Z">
              <w:r>
                <w:rPr>
                  <w:rFonts w:hint="eastAsia" w:ascii="仿宋_GB2312" w:hAnsi="仿宋_GB2312" w:eastAsia="仿宋_GB2312" w:cs="仿宋_GB2312"/>
                  <w:b w:val="0"/>
                  <w:sz w:val="24"/>
                  <w:szCs w:val="32"/>
                  <w:lang w:eastAsia="zh-CN"/>
                </w:rPr>
                <w:t>1</w:t>
              </w:r>
            </w:ins>
            <w:ins w:id="227" w:author="邱奇伟:处（署）审核" w:date="2026-10-29T09:08:33Z">
              <w:r>
                <w:rPr>
                  <w:rFonts w:hint="eastAsia" w:ascii="仿宋_GB2312" w:hAnsi="仿宋_GB2312" w:eastAsia="仿宋_GB2312" w:cs="仿宋_GB2312"/>
                  <w:b w:val="0"/>
                  <w:sz w:val="24"/>
                  <w:szCs w:val="32"/>
                  <w:lang w:val="en-US" w:eastAsia="zh-CN"/>
                </w:rPr>
                <w:t>号</w:t>
              </w:r>
            </w:ins>
            <w:ins w:id="228" w:author="邱奇伟:处（署）审核" w:date="2026-10-29T09:08:34Z">
              <w:r>
                <w:rPr>
                  <w:rFonts w:hint="eastAsia" w:ascii="仿宋_GB2312" w:hAnsi="仿宋_GB2312" w:eastAsia="仿宋_GB2312" w:cs="仿宋_GB2312"/>
                  <w:b w:val="0"/>
                  <w:sz w:val="24"/>
                  <w:szCs w:val="32"/>
                  <w:lang w:val="en-US" w:eastAsia="zh-CN"/>
                </w:rPr>
                <w:t>至</w:t>
              </w:r>
            </w:ins>
            <w:ins w:id="229" w:author="邱奇伟:处（署）审核" w:date="2026-10-29T09:08:35Z">
              <w:r>
                <w:rPr>
                  <w:rFonts w:hint="eastAsia" w:ascii="仿宋_GB2312" w:hAnsi="仿宋_GB2312" w:eastAsia="仿宋_GB2312" w:cs="仿宋_GB2312"/>
                  <w:b w:val="0"/>
                  <w:sz w:val="24"/>
                  <w:szCs w:val="32"/>
                  <w:lang w:val="en-US" w:eastAsia="zh-CN"/>
                </w:rPr>
                <w:t>8</w:t>
              </w:r>
            </w:ins>
            <w:ins w:id="230" w:author="陈景航" w:date="2026-10-28T15:18:25Z">
              <w:r>
                <w:rPr>
                  <w:rFonts w:hint="eastAsia" w:ascii="仿宋_GB2312" w:hAnsi="仿宋_GB2312" w:eastAsia="仿宋_GB2312" w:cs="仿宋_GB2312"/>
                  <w:b w:val="0"/>
                  <w:sz w:val="24"/>
                  <w:szCs w:val="32"/>
                  <w:rPrChange w:id="231" w:author="陈景航" w:date="2026-10-28T15:19:03Z">
                    <w:rPr>
                      <w:rFonts w:ascii="宋体" w:hAnsi="宋体" w:eastAsia="宋体"/>
                      <w:b w:val="0"/>
                      <w:sz w:val="21"/>
                    </w:rPr>
                  </w:rPrChange>
                </w:rPr>
                <w:t>号卷闸门</w:t>
              </w:r>
            </w:ins>
            <w:ins w:id="232" w:author="陈景航" w:date="2026-10-28T15:18:25Z">
              <w:del w:id="233" w:author="邱奇伟:处（署）审核" w:date="2026-10-29T09:07:59Z">
                <w:r>
                  <w:rPr>
                    <w:rFonts w:hint="eastAsia" w:ascii="仿宋_GB2312" w:hAnsi="仿宋_GB2312" w:eastAsia="仿宋_GB2312" w:cs="仿宋_GB2312"/>
                    <w:b w:val="0"/>
                    <w:sz w:val="24"/>
                    <w:szCs w:val="32"/>
                    <w:rPrChange w:id="234" w:author="陈景航" w:date="2026-10-28T15:19:03Z">
                      <w:rPr>
                        <w:rFonts w:ascii="宋体" w:hAnsi="宋体" w:eastAsia="宋体"/>
                        <w:b w:val="0"/>
                        <w:sz w:val="21"/>
                      </w:rPr>
                    </w:rPrChange>
                  </w:rPr>
                  <w:delText>安</w:delText>
                </w:r>
              </w:del>
            </w:ins>
            <w:ins w:id="235" w:author="陈景航" w:date="2026-10-28T15:18:25Z">
              <w:del w:id="236" w:author="邱奇伟:处（署）审核" w:date="2026-10-29T09:07:59Z">
                <w:r>
                  <w:rPr>
                    <w:rFonts w:hint="eastAsia" w:ascii="仿宋_GB2312" w:hAnsi="仿宋_GB2312" w:eastAsia="仿宋_GB2312" w:cs="仿宋_GB2312"/>
                    <w:b w:val="0"/>
                    <w:sz w:val="24"/>
                    <w:szCs w:val="32"/>
                    <w:rPrChange w:id="237" w:author="陈景航" w:date="2026-10-28T15:19:03Z">
                      <w:rPr>
                        <w:rFonts w:ascii="宋体" w:hAnsi="宋体" w:eastAsia="宋体"/>
                        <w:b w:val="0"/>
                        <w:sz w:val="21"/>
                      </w:rPr>
                    </w:rPrChange>
                  </w:rPr>
                  <w:delText>装</w:delText>
                </w:r>
              </w:del>
            </w:ins>
          </w:p>
        </w:tc>
        <w:tc>
          <w:tcPr>
            <w:tcW w:w="1323" w:type="dxa"/>
            <w:vAlign w:val="center"/>
            <w:tcPrChange w:id="238" w:author="陈景航" w:date="2026-10-28T15:21:46Z">
              <w:tcPr>
                <w:tcW w:w="1217" w:type="dxa"/>
                <w:vAlign w:val="center"/>
              </w:tcPr>
            </w:tcPrChange>
          </w:tcPr>
          <w:p>
            <w:pPr>
              <w:spacing w:before="0" w:after="0" w:line="240" w:lineRule="auto"/>
              <w:jc w:val="center"/>
              <w:rPr>
                <w:ins w:id="239" w:author="陈景航" w:date="2026-10-28T15:18:25Z"/>
                <w:rFonts w:hint="eastAsia" w:ascii="仿宋_GB2312" w:hAnsi="仿宋_GB2312" w:eastAsia="仿宋_GB2312" w:cs="仿宋_GB2312"/>
                <w:sz w:val="24"/>
                <w:szCs w:val="32"/>
                <w:rPrChange w:id="240" w:author="陈景航" w:date="2026-10-28T15:19:03Z">
                  <w:rPr>
                    <w:ins w:id="241" w:author="陈景航" w:date="2026-10-28T15:18:25Z"/>
                  </w:rPr>
                </w:rPrChange>
              </w:rPr>
            </w:pPr>
            <w:ins w:id="242" w:author="陈景航" w:date="2026-10-28T15:18:25Z">
              <w:r>
                <w:rPr>
                  <w:rFonts w:hint="eastAsia" w:ascii="仿宋_GB2312" w:hAnsi="仿宋_GB2312" w:eastAsia="仿宋_GB2312" w:cs="仿宋_GB2312"/>
                  <w:b w:val="0"/>
                  <w:sz w:val="24"/>
                  <w:szCs w:val="32"/>
                  <w:rPrChange w:id="243" w:author="陈景航" w:date="2026-10-28T15:19:03Z">
                    <w:rPr>
                      <w:rFonts w:ascii="宋体" w:hAnsi="宋体" w:eastAsia="宋体"/>
                      <w:b w:val="0"/>
                      <w:sz w:val="21"/>
                    </w:rPr>
                  </w:rPrChange>
                </w:rPr>
                <w:t>80.850m2</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246"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244" w:author="陈景航" w:date="2026-10-28T15:18:25Z"/>
          <w:del w:id="245" w:author="邱奇伟:处（署）审核" w:date="2026-10-29T09:08:46Z"/>
          <w:trPrChange w:id="246" w:author="陈景航" w:date="2026-10-28T15:21:46Z">
            <w:trPr>
              <w:jc w:val="center"/>
            </w:trPr>
          </w:trPrChange>
        </w:trPr>
        <w:tc>
          <w:tcPr>
            <w:tcW w:w="981" w:type="dxa"/>
            <w:vAlign w:val="center"/>
            <w:tcPrChange w:id="247" w:author="陈景航" w:date="2026-10-28T15:21:46Z">
              <w:tcPr>
                <w:tcW w:w="981" w:type="dxa"/>
                <w:vAlign w:val="center"/>
              </w:tcPr>
            </w:tcPrChange>
          </w:tcPr>
          <w:p>
            <w:pPr>
              <w:spacing w:before="0" w:after="0" w:line="240" w:lineRule="auto"/>
              <w:jc w:val="center"/>
              <w:rPr>
                <w:ins w:id="248" w:author="陈景航" w:date="2026-10-28T15:18:25Z"/>
                <w:del w:id="249" w:author="邱奇伟:处（署）审核" w:date="2026-10-29T09:08:46Z"/>
                <w:rFonts w:hint="eastAsia" w:ascii="仿宋_GB2312" w:hAnsi="仿宋_GB2312" w:eastAsia="仿宋_GB2312" w:cs="仿宋_GB2312"/>
                <w:sz w:val="24"/>
                <w:szCs w:val="32"/>
                <w:rPrChange w:id="250" w:author="陈景航" w:date="2026-10-28T15:19:03Z">
                  <w:rPr>
                    <w:ins w:id="251" w:author="陈景航" w:date="2026-10-28T15:18:25Z"/>
                    <w:del w:id="252" w:author="邱奇伟:处（署）审核" w:date="2026-10-29T09:08:46Z"/>
                  </w:rPr>
                </w:rPrChange>
              </w:rPr>
            </w:pPr>
            <w:ins w:id="253" w:author="陈景航" w:date="2026-10-28T15:18:25Z">
              <w:del w:id="254" w:author="邱奇伟:处（署）审核" w:date="2026-10-29T09:08:46Z">
                <w:r>
                  <w:rPr>
                    <w:rFonts w:hint="eastAsia" w:ascii="仿宋_GB2312" w:hAnsi="仿宋_GB2312" w:eastAsia="仿宋_GB2312" w:cs="仿宋_GB2312"/>
                    <w:b w:val="0"/>
                    <w:sz w:val="24"/>
                    <w:szCs w:val="32"/>
                    <w:rPrChange w:id="255" w:author="陈景航" w:date="2026-10-28T15:19:03Z">
                      <w:rPr>
                        <w:rFonts w:ascii="宋体" w:hAnsi="宋体" w:eastAsia="宋体"/>
                        <w:b w:val="0"/>
                        <w:sz w:val="21"/>
                      </w:rPr>
                    </w:rPrChange>
                  </w:rPr>
                  <w:delText>2</w:delText>
                </w:r>
              </w:del>
            </w:ins>
          </w:p>
        </w:tc>
        <w:tc>
          <w:tcPr>
            <w:tcW w:w="4867" w:type="dxa"/>
            <w:vAlign w:val="center"/>
            <w:tcPrChange w:id="256" w:author="陈景航" w:date="2026-10-28T15:21:46Z">
              <w:tcPr>
                <w:tcW w:w="4867" w:type="dxa"/>
                <w:vAlign w:val="center"/>
              </w:tcPr>
            </w:tcPrChange>
          </w:tcPr>
          <w:p>
            <w:pPr>
              <w:spacing w:before="0" w:after="0" w:line="240" w:lineRule="auto"/>
              <w:jc w:val="center"/>
              <w:rPr>
                <w:ins w:id="258" w:author="陈景航" w:date="2026-10-28T15:18:25Z"/>
                <w:del w:id="259" w:author="邱奇伟:处（署）审核" w:date="2026-10-29T09:08:46Z"/>
                <w:rFonts w:hint="eastAsia" w:ascii="仿宋_GB2312" w:hAnsi="仿宋_GB2312" w:eastAsia="仿宋_GB2312" w:cs="仿宋_GB2312"/>
                <w:sz w:val="24"/>
                <w:szCs w:val="32"/>
                <w:rPrChange w:id="260" w:author="陈景航" w:date="2026-10-28T15:19:03Z">
                  <w:rPr>
                    <w:ins w:id="261" w:author="陈景航" w:date="2026-10-28T15:18:25Z"/>
                    <w:del w:id="262" w:author="邱奇伟:处（署）审核" w:date="2026-10-29T09:08:46Z"/>
                  </w:rPr>
                </w:rPrChange>
              </w:rPr>
              <w:pPrChange w:id="257" w:author="陈景航" w:date="2026-10-30T10:05:20Z">
                <w:pPr>
                  <w:spacing w:before="0" w:after="0" w:line="240" w:lineRule="auto"/>
                  <w:jc w:val="left"/>
                </w:pPr>
              </w:pPrChange>
            </w:pPr>
            <w:ins w:id="263" w:author="陈景航" w:date="2026-10-28T15:18:25Z">
              <w:del w:id="264" w:author="邱奇伟:处（署）审核" w:date="2026-10-29T09:08:46Z">
                <w:r>
                  <w:rPr>
                    <w:rFonts w:hint="eastAsia" w:ascii="仿宋_GB2312" w:hAnsi="仿宋_GB2312" w:eastAsia="仿宋_GB2312" w:cs="仿宋_GB2312"/>
                    <w:b w:val="0"/>
                    <w:sz w:val="24"/>
                    <w:szCs w:val="32"/>
                    <w:rPrChange w:id="265" w:author="陈景航" w:date="2026-10-28T15:19:03Z">
                      <w:rPr>
                        <w:rFonts w:ascii="宋体" w:hAnsi="宋体" w:eastAsia="宋体"/>
                        <w:b w:val="0"/>
                        <w:sz w:val="21"/>
                      </w:rPr>
                    </w:rPrChange>
                  </w:rPr>
                  <w:delText>3、4号门卷闸门安装</w:delText>
                </w:r>
              </w:del>
            </w:ins>
          </w:p>
        </w:tc>
        <w:tc>
          <w:tcPr>
            <w:tcW w:w="1323" w:type="dxa"/>
            <w:vAlign w:val="center"/>
            <w:tcPrChange w:id="266" w:author="陈景航" w:date="2026-10-28T15:21:46Z">
              <w:tcPr>
                <w:tcW w:w="1217" w:type="dxa"/>
                <w:vAlign w:val="center"/>
              </w:tcPr>
            </w:tcPrChange>
          </w:tcPr>
          <w:p>
            <w:pPr>
              <w:spacing w:before="0" w:after="0" w:line="240" w:lineRule="auto"/>
              <w:jc w:val="center"/>
              <w:rPr>
                <w:ins w:id="267" w:author="陈景航" w:date="2026-10-28T15:18:25Z"/>
                <w:del w:id="268" w:author="邱奇伟:处（署）审核" w:date="2026-10-29T09:08:46Z"/>
                <w:rFonts w:hint="eastAsia" w:ascii="仿宋_GB2312" w:hAnsi="仿宋_GB2312" w:eastAsia="仿宋_GB2312" w:cs="仿宋_GB2312"/>
                <w:sz w:val="24"/>
                <w:szCs w:val="32"/>
                <w:rPrChange w:id="269" w:author="陈景航" w:date="2026-10-28T15:19:03Z">
                  <w:rPr>
                    <w:ins w:id="270" w:author="陈景航" w:date="2026-10-28T15:18:25Z"/>
                    <w:del w:id="271" w:author="邱奇伟:处（署）审核" w:date="2026-10-29T09:08:46Z"/>
                  </w:rPr>
                </w:rPrChange>
              </w:rPr>
            </w:pPr>
            <w:ins w:id="272" w:author="陈景航" w:date="2026-10-28T15:18:25Z">
              <w:del w:id="273" w:author="邱奇伟:处（署）审核" w:date="2026-10-29T09:08:46Z">
                <w:r>
                  <w:rPr>
                    <w:rFonts w:hint="eastAsia" w:ascii="仿宋_GB2312" w:hAnsi="仿宋_GB2312" w:eastAsia="仿宋_GB2312" w:cs="仿宋_GB2312"/>
                    <w:b w:val="0"/>
                    <w:sz w:val="24"/>
                    <w:szCs w:val="32"/>
                    <w:rPrChange w:id="274" w:author="陈景航" w:date="2026-10-28T15:19:03Z">
                      <w:rPr>
                        <w:rFonts w:ascii="宋体" w:hAnsi="宋体" w:eastAsia="宋体"/>
                        <w:b w:val="0"/>
                        <w:sz w:val="21"/>
                      </w:rPr>
                    </w:rPrChange>
                  </w:rPr>
                  <w:delText>71.676m2</w:delText>
                </w:r>
              </w:del>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27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275" w:author="陈景航" w:date="2026-10-28T15:18:25Z"/>
          <w:del w:id="276" w:author="邱奇伟:处（署）审核" w:date="2026-10-29T09:08:46Z"/>
          <w:trPrChange w:id="277" w:author="陈景航" w:date="2026-10-28T15:21:46Z">
            <w:trPr>
              <w:jc w:val="center"/>
            </w:trPr>
          </w:trPrChange>
        </w:trPr>
        <w:tc>
          <w:tcPr>
            <w:tcW w:w="981" w:type="dxa"/>
            <w:vAlign w:val="center"/>
            <w:tcPrChange w:id="278" w:author="陈景航" w:date="2026-10-28T15:21:46Z">
              <w:tcPr>
                <w:tcW w:w="981" w:type="dxa"/>
                <w:vAlign w:val="center"/>
              </w:tcPr>
            </w:tcPrChange>
          </w:tcPr>
          <w:p>
            <w:pPr>
              <w:spacing w:before="0" w:after="0" w:line="240" w:lineRule="auto"/>
              <w:jc w:val="center"/>
              <w:rPr>
                <w:ins w:id="279" w:author="陈景航" w:date="2026-10-28T15:18:25Z"/>
                <w:del w:id="280" w:author="邱奇伟:处（署）审核" w:date="2026-10-29T09:08:46Z"/>
                <w:rFonts w:hint="eastAsia" w:ascii="仿宋_GB2312" w:hAnsi="仿宋_GB2312" w:eastAsia="仿宋_GB2312" w:cs="仿宋_GB2312"/>
                <w:sz w:val="24"/>
                <w:szCs w:val="32"/>
                <w:rPrChange w:id="281" w:author="陈景航" w:date="2026-10-28T15:19:03Z">
                  <w:rPr>
                    <w:ins w:id="282" w:author="陈景航" w:date="2026-10-28T15:18:25Z"/>
                    <w:del w:id="283" w:author="邱奇伟:处（署）审核" w:date="2026-10-29T09:08:46Z"/>
                  </w:rPr>
                </w:rPrChange>
              </w:rPr>
            </w:pPr>
            <w:ins w:id="284" w:author="陈景航" w:date="2026-10-28T15:18:25Z">
              <w:del w:id="285" w:author="邱奇伟:处（署）审核" w:date="2026-10-29T09:08:46Z">
                <w:r>
                  <w:rPr>
                    <w:rFonts w:hint="eastAsia" w:ascii="仿宋_GB2312" w:hAnsi="仿宋_GB2312" w:eastAsia="仿宋_GB2312" w:cs="仿宋_GB2312"/>
                    <w:b w:val="0"/>
                    <w:sz w:val="24"/>
                    <w:szCs w:val="32"/>
                    <w:rPrChange w:id="286" w:author="陈景航" w:date="2026-10-28T15:19:03Z">
                      <w:rPr>
                        <w:rFonts w:ascii="宋体" w:hAnsi="宋体" w:eastAsia="宋体"/>
                        <w:b w:val="0"/>
                        <w:sz w:val="21"/>
                      </w:rPr>
                    </w:rPrChange>
                  </w:rPr>
                  <w:delText>3</w:delText>
                </w:r>
              </w:del>
            </w:ins>
          </w:p>
        </w:tc>
        <w:tc>
          <w:tcPr>
            <w:tcW w:w="4867" w:type="dxa"/>
            <w:vAlign w:val="center"/>
            <w:tcPrChange w:id="287" w:author="陈景航" w:date="2026-10-28T15:21:46Z">
              <w:tcPr>
                <w:tcW w:w="4867" w:type="dxa"/>
                <w:vAlign w:val="center"/>
              </w:tcPr>
            </w:tcPrChange>
          </w:tcPr>
          <w:p>
            <w:pPr>
              <w:spacing w:before="0" w:after="0" w:line="240" w:lineRule="auto"/>
              <w:jc w:val="center"/>
              <w:rPr>
                <w:ins w:id="289" w:author="陈景航" w:date="2026-10-28T15:18:25Z"/>
                <w:del w:id="290" w:author="邱奇伟:处（署）审核" w:date="2026-10-29T09:08:46Z"/>
                <w:rFonts w:hint="eastAsia" w:ascii="仿宋_GB2312" w:hAnsi="仿宋_GB2312" w:eastAsia="仿宋_GB2312" w:cs="仿宋_GB2312"/>
                <w:sz w:val="24"/>
                <w:szCs w:val="32"/>
                <w:rPrChange w:id="291" w:author="陈景航" w:date="2026-10-28T15:19:03Z">
                  <w:rPr>
                    <w:ins w:id="292" w:author="陈景航" w:date="2026-10-28T15:18:25Z"/>
                    <w:del w:id="293" w:author="邱奇伟:处（署）审核" w:date="2026-10-29T09:08:46Z"/>
                  </w:rPr>
                </w:rPrChange>
              </w:rPr>
              <w:pPrChange w:id="288" w:author="陈景航" w:date="2026-10-30T10:05:20Z">
                <w:pPr>
                  <w:spacing w:before="0" w:after="0" w:line="240" w:lineRule="auto"/>
                  <w:jc w:val="left"/>
                </w:pPr>
              </w:pPrChange>
            </w:pPr>
            <w:ins w:id="294" w:author="陈景航" w:date="2026-10-28T15:18:25Z">
              <w:del w:id="295" w:author="邱奇伟:处（署）审核" w:date="2026-10-29T09:08:46Z">
                <w:r>
                  <w:rPr>
                    <w:rFonts w:hint="eastAsia" w:ascii="仿宋_GB2312" w:hAnsi="仿宋_GB2312" w:eastAsia="仿宋_GB2312" w:cs="仿宋_GB2312"/>
                    <w:b w:val="0"/>
                    <w:sz w:val="24"/>
                    <w:szCs w:val="32"/>
                    <w:rPrChange w:id="296" w:author="陈景航" w:date="2026-10-28T15:19:03Z">
                      <w:rPr>
                        <w:rFonts w:ascii="宋体" w:hAnsi="宋体" w:eastAsia="宋体"/>
                        <w:b w:val="0"/>
                        <w:sz w:val="21"/>
                      </w:rPr>
                    </w:rPrChange>
                  </w:rPr>
                  <w:delText>安装7、8号卷闸门（原3、4号门）</w:delText>
                </w:r>
              </w:del>
            </w:ins>
            <w:ins w:id="297" w:author="陈景航" w:date="2026-10-28T15:18:25Z">
              <w:del w:id="298" w:author="邱奇伟:处（署）审核" w:date="2026-10-29T09:08:46Z">
                <w:r>
                  <w:rPr>
                    <w:rFonts w:hint="eastAsia" w:ascii="仿宋_GB2312" w:hAnsi="仿宋_GB2312" w:eastAsia="仿宋_GB2312" w:cs="仿宋_GB2312"/>
                    <w:b w:val="0"/>
                    <w:sz w:val="24"/>
                    <w:szCs w:val="32"/>
                    <w:rPrChange w:id="299" w:author="陈景航" w:date="2026-10-28T15:19:03Z">
                      <w:rPr>
                        <w:rFonts w:ascii="宋体" w:hAnsi="宋体" w:eastAsia="宋体"/>
                        <w:b w:val="0"/>
                        <w:sz w:val="21"/>
                      </w:rPr>
                    </w:rPrChange>
                  </w:rPr>
                  <w:delText>（旧材利用）</w:delText>
                </w:r>
              </w:del>
            </w:ins>
          </w:p>
        </w:tc>
        <w:tc>
          <w:tcPr>
            <w:tcW w:w="1323" w:type="dxa"/>
            <w:vAlign w:val="center"/>
            <w:tcPrChange w:id="300" w:author="陈景航" w:date="2026-10-28T15:21:46Z">
              <w:tcPr>
                <w:tcW w:w="1217" w:type="dxa"/>
                <w:vAlign w:val="center"/>
              </w:tcPr>
            </w:tcPrChange>
          </w:tcPr>
          <w:p>
            <w:pPr>
              <w:spacing w:before="0" w:after="0" w:line="240" w:lineRule="auto"/>
              <w:jc w:val="center"/>
              <w:rPr>
                <w:ins w:id="301" w:author="陈景航" w:date="2026-10-28T15:18:25Z"/>
                <w:del w:id="302" w:author="邱奇伟:处（署）审核" w:date="2026-10-29T09:08:46Z"/>
                <w:rFonts w:hint="eastAsia" w:ascii="仿宋_GB2312" w:hAnsi="仿宋_GB2312" w:eastAsia="仿宋_GB2312" w:cs="仿宋_GB2312"/>
                <w:sz w:val="24"/>
                <w:szCs w:val="32"/>
                <w:rPrChange w:id="303" w:author="陈景航" w:date="2026-10-28T15:19:03Z">
                  <w:rPr>
                    <w:ins w:id="304" w:author="陈景航" w:date="2026-10-28T15:18:25Z"/>
                    <w:del w:id="305" w:author="邱奇伟:处（署）审核" w:date="2026-10-29T09:08:46Z"/>
                  </w:rPr>
                </w:rPrChange>
              </w:rPr>
            </w:pPr>
            <w:ins w:id="306" w:author="陈景航" w:date="2026-10-28T15:18:25Z">
              <w:del w:id="307" w:author="邱奇伟:处（署）审核" w:date="2026-10-29T09:08:46Z">
                <w:r>
                  <w:rPr>
                    <w:rFonts w:hint="eastAsia" w:ascii="仿宋_GB2312" w:hAnsi="仿宋_GB2312" w:eastAsia="仿宋_GB2312" w:cs="仿宋_GB2312"/>
                    <w:b w:val="0"/>
                    <w:sz w:val="24"/>
                    <w:szCs w:val="32"/>
                    <w:rPrChange w:id="308" w:author="陈景航" w:date="2026-10-28T15:19:03Z">
                      <w:rPr>
                        <w:rFonts w:ascii="宋体" w:hAnsi="宋体" w:eastAsia="宋体"/>
                        <w:b w:val="0"/>
                        <w:sz w:val="21"/>
                      </w:rPr>
                    </w:rPrChange>
                  </w:rPr>
                  <w:delText>76.16m2</w:delText>
                </w:r>
              </w:del>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310"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309" w:author="陈景航" w:date="2026-10-28T15:18:25Z"/>
          <w:trPrChange w:id="310" w:author="陈景航" w:date="2026-10-28T15:21:46Z">
            <w:trPr>
              <w:jc w:val="center"/>
            </w:trPr>
          </w:trPrChange>
        </w:trPr>
        <w:tc>
          <w:tcPr>
            <w:tcW w:w="981" w:type="dxa"/>
            <w:vAlign w:val="center"/>
            <w:tcPrChange w:id="311" w:author="陈景航" w:date="2026-10-28T15:21:46Z">
              <w:tcPr>
                <w:tcW w:w="981" w:type="dxa"/>
                <w:vAlign w:val="center"/>
              </w:tcPr>
            </w:tcPrChange>
          </w:tcPr>
          <w:p>
            <w:pPr>
              <w:spacing w:before="0" w:after="0" w:line="240" w:lineRule="auto"/>
              <w:jc w:val="center"/>
              <w:rPr>
                <w:ins w:id="312" w:author="陈景航" w:date="2026-10-28T15:18:25Z"/>
                <w:rFonts w:hint="eastAsia" w:ascii="仿宋_GB2312" w:hAnsi="仿宋_GB2312" w:eastAsia="仿宋_GB2312" w:cs="仿宋_GB2312"/>
                <w:sz w:val="24"/>
                <w:szCs w:val="32"/>
                <w:rPrChange w:id="313" w:author="陈景航" w:date="2026-10-28T15:19:03Z">
                  <w:rPr>
                    <w:ins w:id="314" w:author="陈景航" w:date="2026-10-28T15:18:25Z"/>
                  </w:rPr>
                </w:rPrChange>
              </w:rPr>
            </w:pPr>
            <w:ins w:id="315" w:author="陈景航" w:date="2026-10-28T15:18:25Z">
              <w:del w:id="316" w:author="邱奇伟:处（署）审核" w:date="2026-10-29T09:08:49Z">
                <w:r>
                  <w:rPr>
                    <w:rFonts w:hint="default" w:ascii="仿宋_GB2312" w:hAnsi="仿宋_GB2312" w:eastAsia="仿宋_GB2312" w:cs="仿宋_GB2312"/>
                    <w:b w:val="0"/>
                    <w:sz w:val="24"/>
                    <w:szCs w:val="32"/>
                    <w:rPrChange w:id="317" w:author="陈景航" w:date="2026-10-28T15:19:03Z">
                      <w:rPr>
                        <w:rFonts w:ascii="宋体" w:hAnsi="宋体" w:eastAsia="宋体"/>
                        <w:b w:val="0"/>
                        <w:sz w:val="21"/>
                      </w:rPr>
                    </w:rPrChange>
                  </w:rPr>
                  <w:delText>4</w:delText>
                </w:r>
              </w:del>
            </w:ins>
            <w:ins w:id="318" w:author="邱奇伟:处（署）审核" w:date="2026-10-29T09:08:49Z">
              <w:r>
                <w:rPr>
                  <w:rFonts w:hint="eastAsia" w:ascii="仿宋_GB2312" w:hAnsi="仿宋_GB2312" w:eastAsia="仿宋_GB2312" w:cs="仿宋_GB2312"/>
                  <w:b w:val="0"/>
                  <w:sz w:val="24"/>
                  <w:szCs w:val="32"/>
                  <w:lang w:eastAsia="zh-CN"/>
                </w:rPr>
                <w:t>2</w:t>
              </w:r>
            </w:ins>
          </w:p>
        </w:tc>
        <w:tc>
          <w:tcPr>
            <w:tcW w:w="4867" w:type="dxa"/>
            <w:vAlign w:val="center"/>
            <w:tcPrChange w:id="319" w:author="陈景航" w:date="2026-10-28T15:21:46Z">
              <w:tcPr>
                <w:tcW w:w="4867" w:type="dxa"/>
                <w:vAlign w:val="center"/>
              </w:tcPr>
            </w:tcPrChange>
          </w:tcPr>
          <w:p>
            <w:pPr>
              <w:spacing w:before="0" w:after="0" w:line="240" w:lineRule="auto"/>
              <w:jc w:val="center"/>
              <w:rPr>
                <w:ins w:id="321" w:author="陈景航" w:date="2026-10-28T15:18:25Z"/>
                <w:rFonts w:hint="eastAsia" w:ascii="仿宋_GB2312" w:hAnsi="仿宋_GB2312" w:eastAsia="仿宋_GB2312" w:cs="仿宋_GB2312"/>
                <w:sz w:val="24"/>
                <w:szCs w:val="32"/>
                <w:rPrChange w:id="322" w:author="陈景航" w:date="2026-10-28T15:19:03Z">
                  <w:rPr>
                    <w:ins w:id="323" w:author="陈景航" w:date="2026-10-28T15:18:25Z"/>
                  </w:rPr>
                </w:rPrChange>
              </w:rPr>
              <w:pPrChange w:id="320" w:author="陈景航" w:date="2026-10-30T10:05:20Z">
                <w:pPr>
                  <w:spacing w:before="0" w:after="0" w:line="240" w:lineRule="auto"/>
                  <w:jc w:val="left"/>
                </w:pPr>
              </w:pPrChange>
            </w:pPr>
            <w:ins w:id="324" w:author="陈景航" w:date="2026-10-28T15:18:25Z">
              <w:r>
                <w:rPr>
                  <w:rFonts w:hint="eastAsia" w:ascii="仿宋_GB2312" w:hAnsi="仿宋_GB2312" w:eastAsia="仿宋_GB2312" w:cs="仿宋_GB2312"/>
                  <w:b w:val="0"/>
                  <w:sz w:val="24"/>
                  <w:szCs w:val="32"/>
                  <w:rPrChange w:id="325" w:author="陈景航" w:date="2026-10-28T15:19:03Z">
                    <w:rPr>
                      <w:rFonts w:ascii="宋体" w:hAnsi="宋体" w:eastAsia="宋体"/>
                      <w:b w:val="0"/>
                      <w:sz w:val="21"/>
                    </w:rPr>
                  </w:rPrChange>
                </w:rPr>
                <w:t>钢质门</w:t>
              </w:r>
            </w:ins>
          </w:p>
        </w:tc>
        <w:tc>
          <w:tcPr>
            <w:tcW w:w="1323" w:type="dxa"/>
            <w:vAlign w:val="center"/>
            <w:tcPrChange w:id="326" w:author="陈景航" w:date="2026-10-28T15:21:46Z">
              <w:tcPr>
                <w:tcW w:w="1217" w:type="dxa"/>
                <w:vAlign w:val="center"/>
              </w:tcPr>
            </w:tcPrChange>
          </w:tcPr>
          <w:p>
            <w:pPr>
              <w:spacing w:before="0" w:after="0" w:line="240" w:lineRule="auto"/>
              <w:jc w:val="center"/>
              <w:rPr>
                <w:ins w:id="327" w:author="陈景航" w:date="2026-10-28T15:18:25Z"/>
                <w:rFonts w:hint="eastAsia" w:ascii="仿宋_GB2312" w:hAnsi="仿宋_GB2312" w:eastAsia="仿宋_GB2312" w:cs="仿宋_GB2312"/>
                <w:sz w:val="24"/>
                <w:szCs w:val="32"/>
                <w:rPrChange w:id="328" w:author="陈景航" w:date="2026-10-28T15:19:03Z">
                  <w:rPr>
                    <w:ins w:id="329" w:author="陈景航" w:date="2026-10-28T15:18:25Z"/>
                  </w:rPr>
                </w:rPrChange>
              </w:rPr>
            </w:pPr>
            <w:ins w:id="330" w:author="陈景航" w:date="2026-10-28T15:18:25Z">
              <w:r>
                <w:rPr>
                  <w:rFonts w:hint="eastAsia" w:ascii="仿宋_GB2312" w:hAnsi="仿宋_GB2312" w:eastAsia="仿宋_GB2312" w:cs="仿宋_GB2312"/>
                  <w:b w:val="0"/>
                  <w:sz w:val="24"/>
                  <w:szCs w:val="32"/>
                  <w:rPrChange w:id="331" w:author="陈景航" w:date="2026-10-28T15:19:03Z">
                    <w:rPr>
                      <w:rFonts w:ascii="宋体" w:hAnsi="宋体" w:eastAsia="宋体"/>
                      <w:b w:val="0"/>
                      <w:sz w:val="21"/>
                    </w:rPr>
                  </w:rPrChange>
                </w:rPr>
                <w:t>8.960m2</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33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399" w:hRule="atLeast"/>
          <w:jc w:val="center"/>
          <w:ins w:id="332" w:author="陈景航" w:date="2026-10-28T15:18:25Z"/>
          <w:del w:id="333" w:author="邱奇伟:处（署）审核" w:date="2026-10-29T09:08:21Z"/>
          <w:trPrChange w:id="334" w:author="陈景航" w:date="2026-10-28T15:21:46Z">
            <w:trPr>
              <w:trHeight w:val="399" w:hRule="atLeast"/>
              <w:jc w:val="center"/>
            </w:trPr>
          </w:trPrChange>
        </w:trPr>
        <w:tc>
          <w:tcPr>
            <w:tcW w:w="981" w:type="dxa"/>
            <w:vAlign w:val="center"/>
            <w:tcPrChange w:id="335" w:author="陈景航" w:date="2026-10-28T15:21:46Z">
              <w:tcPr>
                <w:tcW w:w="981" w:type="dxa"/>
                <w:vAlign w:val="center"/>
              </w:tcPr>
            </w:tcPrChange>
          </w:tcPr>
          <w:p>
            <w:pPr>
              <w:spacing w:before="0" w:after="0" w:line="240" w:lineRule="auto"/>
              <w:jc w:val="center"/>
              <w:rPr>
                <w:ins w:id="336" w:author="陈景航" w:date="2026-10-28T15:18:25Z"/>
                <w:del w:id="337" w:author="邱奇伟:处（署）审核" w:date="2026-10-29T09:08:21Z"/>
                <w:rFonts w:hint="eastAsia" w:ascii="仿宋_GB2312" w:hAnsi="仿宋_GB2312" w:eastAsia="仿宋_GB2312" w:cs="仿宋_GB2312"/>
                <w:sz w:val="24"/>
                <w:szCs w:val="32"/>
                <w:rPrChange w:id="338" w:author="陈景航" w:date="2026-10-28T15:19:03Z">
                  <w:rPr>
                    <w:ins w:id="339" w:author="陈景航" w:date="2026-10-28T15:18:25Z"/>
                    <w:del w:id="340" w:author="邱奇伟:处（署）审核" w:date="2026-10-29T09:08:21Z"/>
                  </w:rPr>
                </w:rPrChange>
              </w:rPr>
            </w:pPr>
            <w:ins w:id="341" w:author="陈景航" w:date="2026-10-28T15:18:25Z">
              <w:del w:id="342" w:author="邱奇伟:处（署）审核" w:date="2026-10-29T09:08:21Z">
                <w:r>
                  <w:rPr>
                    <w:rFonts w:hint="eastAsia" w:ascii="仿宋_GB2312" w:hAnsi="仿宋_GB2312" w:eastAsia="仿宋_GB2312" w:cs="仿宋_GB2312"/>
                    <w:b w:val="0"/>
                    <w:sz w:val="24"/>
                    <w:szCs w:val="32"/>
                    <w:rPrChange w:id="343" w:author="陈景航" w:date="2026-10-28T15:19:03Z">
                      <w:rPr>
                        <w:rFonts w:ascii="宋体" w:hAnsi="宋体" w:eastAsia="宋体"/>
                        <w:b w:val="0"/>
                        <w:sz w:val="21"/>
                      </w:rPr>
                    </w:rPrChange>
                  </w:rPr>
                  <w:delText>5</w:delText>
                </w:r>
              </w:del>
            </w:ins>
          </w:p>
        </w:tc>
        <w:tc>
          <w:tcPr>
            <w:tcW w:w="4867" w:type="dxa"/>
            <w:vAlign w:val="center"/>
            <w:tcPrChange w:id="344" w:author="陈景航" w:date="2026-10-28T15:21:46Z">
              <w:tcPr>
                <w:tcW w:w="4867" w:type="dxa"/>
                <w:vAlign w:val="center"/>
              </w:tcPr>
            </w:tcPrChange>
          </w:tcPr>
          <w:p>
            <w:pPr>
              <w:spacing w:before="0" w:after="0" w:line="240" w:lineRule="auto"/>
              <w:jc w:val="center"/>
              <w:rPr>
                <w:ins w:id="346" w:author="陈景航" w:date="2026-10-28T15:18:25Z"/>
                <w:del w:id="347" w:author="邱奇伟:处（署）审核" w:date="2026-10-29T09:08:21Z"/>
                <w:rFonts w:hint="eastAsia" w:ascii="仿宋_GB2312" w:hAnsi="仿宋_GB2312" w:eastAsia="仿宋_GB2312" w:cs="仿宋_GB2312"/>
                <w:sz w:val="24"/>
                <w:szCs w:val="32"/>
                <w:rPrChange w:id="348" w:author="陈景航" w:date="2026-10-28T15:19:03Z">
                  <w:rPr>
                    <w:ins w:id="349" w:author="陈景航" w:date="2026-10-28T15:18:25Z"/>
                    <w:del w:id="350" w:author="邱奇伟:处（署）审核" w:date="2026-10-29T09:08:21Z"/>
                  </w:rPr>
                </w:rPrChange>
              </w:rPr>
              <w:pPrChange w:id="345" w:author="陈景航" w:date="2026-10-30T10:05:20Z">
                <w:pPr>
                  <w:spacing w:before="0" w:after="0" w:line="240" w:lineRule="auto"/>
                  <w:jc w:val="left"/>
                </w:pPr>
              </w:pPrChange>
            </w:pPr>
            <w:ins w:id="351" w:author="陈景航" w:date="2026-10-28T15:18:25Z">
              <w:del w:id="352" w:author="邱奇伟:处（署）审核" w:date="2026-10-29T09:08:21Z">
                <w:r>
                  <w:rPr>
                    <w:rFonts w:hint="eastAsia" w:ascii="仿宋_GB2312" w:hAnsi="仿宋_GB2312" w:eastAsia="仿宋_GB2312" w:cs="仿宋_GB2312"/>
                    <w:b w:val="0"/>
                    <w:sz w:val="24"/>
                    <w:szCs w:val="32"/>
                    <w:rPrChange w:id="353" w:author="陈景航" w:date="2026-10-28T15:19:03Z">
                      <w:rPr>
                        <w:rFonts w:ascii="宋体" w:hAnsi="宋体" w:eastAsia="宋体"/>
                        <w:b w:val="0"/>
                        <w:sz w:val="21"/>
                      </w:rPr>
                    </w:rPrChange>
                  </w:rPr>
                  <w:delText>卷帘门上手绘广告</w:delText>
                </w:r>
              </w:del>
            </w:ins>
          </w:p>
        </w:tc>
        <w:tc>
          <w:tcPr>
            <w:tcW w:w="1323" w:type="dxa"/>
            <w:vAlign w:val="center"/>
            <w:tcPrChange w:id="354" w:author="陈景航" w:date="2026-10-28T15:21:46Z">
              <w:tcPr>
                <w:tcW w:w="1217" w:type="dxa"/>
                <w:vAlign w:val="center"/>
              </w:tcPr>
            </w:tcPrChange>
          </w:tcPr>
          <w:p>
            <w:pPr>
              <w:spacing w:before="0" w:after="0" w:line="240" w:lineRule="auto"/>
              <w:jc w:val="center"/>
              <w:rPr>
                <w:ins w:id="355" w:author="陈景航" w:date="2026-10-28T15:18:25Z"/>
                <w:del w:id="356" w:author="邱奇伟:处（署）审核" w:date="2026-10-29T09:08:21Z"/>
                <w:rFonts w:hint="eastAsia" w:ascii="仿宋_GB2312" w:hAnsi="仿宋_GB2312" w:eastAsia="仿宋_GB2312" w:cs="仿宋_GB2312"/>
                <w:sz w:val="24"/>
                <w:szCs w:val="32"/>
                <w:rPrChange w:id="357" w:author="陈景航" w:date="2026-10-28T15:19:03Z">
                  <w:rPr>
                    <w:ins w:id="358" w:author="陈景航" w:date="2026-10-28T15:18:25Z"/>
                    <w:del w:id="359" w:author="邱奇伟:处（署）审核" w:date="2026-10-29T09:08:21Z"/>
                  </w:rPr>
                </w:rPrChange>
              </w:rPr>
            </w:pPr>
            <w:ins w:id="360" w:author="陈景航" w:date="2026-10-28T15:18:25Z">
              <w:del w:id="361" w:author="邱奇伟:处（署）审核" w:date="2026-10-29T09:08:21Z">
                <w:r>
                  <w:rPr>
                    <w:rFonts w:hint="eastAsia" w:ascii="仿宋_GB2312" w:hAnsi="仿宋_GB2312" w:eastAsia="仿宋_GB2312" w:cs="仿宋_GB2312"/>
                    <w:b w:val="0"/>
                    <w:sz w:val="24"/>
                    <w:szCs w:val="32"/>
                    <w:rPrChange w:id="362" w:author="陈景航" w:date="2026-10-28T15:19:03Z">
                      <w:rPr>
                        <w:rFonts w:ascii="宋体" w:hAnsi="宋体" w:eastAsia="宋体"/>
                        <w:b w:val="0"/>
                        <w:sz w:val="21"/>
                      </w:rPr>
                    </w:rPrChange>
                  </w:rPr>
                  <w:delText>129.430m2</w:delText>
                </w:r>
              </w:del>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36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363" w:author="陈景航" w:date="2026-10-28T15:18:25Z"/>
          <w:trPrChange w:id="364" w:author="陈景航" w:date="2026-10-28T15:21:46Z">
            <w:trPr>
              <w:jc w:val="center"/>
            </w:trPr>
          </w:trPrChange>
        </w:trPr>
        <w:tc>
          <w:tcPr>
            <w:tcW w:w="981" w:type="dxa"/>
            <w:vAlign w:val="center"/>
            <w:tcPrChange w:id="365" w:author="陈景航" w:date="2026-10-28T15:21:46Z">
              <w:tcPr>
                <w:tcW w:w="981" w:type="dxa"/>
                <w:vAlign w:val="center"/>
              </w:tcPr>
            </w:tcPrChange>
          </w:tcPr>
          <w:p>
            <w:pPr>
              <w:spacing w:before="0" w:after="0" w:line="240" w:lineRule="auto"/>
              <w:jc w:val="center"/>
              <w:rPr>
                <w:ins w:id="366" w:author="陈景航" w:date="2026-10-28T15:18:25Z"/>
                <w:rFonts w:hint="eastAsia" w:ascii="仿宋_GB2312" w:hAnsi="仿宋_GB2312" w:eastAsia="仿宋_GB2312" w:cs="仿宋_GB2312"/>
                <w:sz w:val="24"/>
                <w:szCs w:val="32"/>
                <w:rPrChange w:id="367" w:author="陈景航" w:date="2026-10-28T15:19:03Z">
                  <w:rPr>
                    <w:ins w:id="368" w:author="陈景航" w:date="2026-10-28T15:18:25Z"/>
                  </w:rPr>
                </w:rPrChange>
              </w:rPr>
            </w:pPr>
            <w:ins w:id="369" w:author="陈景航" w:date="2026-10-28T15:18:25Z">
              <w:del w:id="370" w:author="邱奇伟:处（署）审核" w:date="2026-10-29T09:08:50Z">
                <w:r>
                  <w:rPr>
                    <w:rFonts w:hint="default" w:ascii="仿宋_GB2312" w:hAnsi="仿宋_GB2312" w:eastAsia="仿宋_GB2312" w:cs="仿宋_GB2312"/>
                    <w:b w:val="0"/>
                    <w:sz w:val="24"/>
                    <w:szCs w:val="32"/>
                    <w:rPrChange w:id="371" w:author="陈景航" w:date="2026-10-28T15:19:03Z">
                      <w:rPr>
                        <w:rFonts w:ascii="宋体" w:hAnsi="宋体" w:eastAsia="宋体"/>
                        <w:b w:val="0"/>
                        <w:sz w:val="21"/>
                      </w:rPr>
                    </w:rPrChange>
                  </w:rPr>
                  <w:delText>6</w:delText>
                </w:r>
              </w:del>
            </w:ins>
            <w:ins w:id="372" w:author="邱奇伟:处（署）审核" w:date="2026-10-29T09:08:50Z">
              <w:r>
                <w:rPr>
                  <w:rFonts w:hint="eastAsia" w:ascii="仿宋_GB2312" w:hAnsi="仿宋_GB2312" w:eastAsia="仿宋_GB2312" w:cs="仿宋_GB2312"/>
                  <w:b w:val="0"/>
                  <w:sz w:val="24"/>
                  <w:szCs w:val="32"/>
                  <w:lang w:eastAsia="zh-CN"/>
                </w:rPr>
                <w:t>3</w:t>
              </w:r>
            </w:ins>
          </w:p>
        </w:tc>
        <w:tc>
          <w:tcPr>
            <w:tcW w:w="4867" w:type="dxa"/>
            <w:vAlign w:val="center"/>
            <w:tcPrChange w:id="373" w:author="陈景航" w:date="2026-10-28T15:21:46Z">
              <w:tcPr>
                <w:tcW w:w="4867" w:type="dxa"/>
                <w:vAlign w:val="center"/>
              </w:tcPr>
            </w:tcPrChange>
          </w:tcPr>
          <w:p>
            <w:pPr>
              <w:spacing w:before="0" w:after="0" w:line="240" w:lineRule="auto"/>
              <w:jc w:val="center"/>
              <w:rPr>
                <w:ins w:id="375" w:author="陈景航" w:date="2026-10-28T15:18:25Z"/>
                <w:rFonts w:hint="eastAsia" w:ascii="仿宋_GB2312" w:hAnsi="仿宋_GB2312" w:eastAsia="仿宋_GB2312" w:cs="仿宋_GB2312"/>
                <w:sz w:val="24"/>
                <w:szCs w:val="32"/>
                <w:rPrChange w:id="376" w:author="陈景航" w:date="2026-10-28T15:19:03Z">
                  <w:rPr>
                    <w:ins w:id="377" w:author="陈景航" w:date="2026-10-28T15:18:25Z"/>
                  </w:rPr>
                </w:rPrChange>
              </w:rPr>
              <w:pPrChange w:id="374" w:author="陈景航" w:date="2026-10-30T10:05:20Z">
                <w:pPr>
                  <w:spacing w:before="0" w:after="0" w:line="240" w:lineRule="auto"/>
                  <w:jc w:val="left"/>
                </w:pPr>
              </w:pPrChange>
            </w:pPr>
            <w:ins w:id="378" w:author="陈景航" w:date="2026-10-28T15:18:25Z">
              <w:r>
                <w:rPr>
                  <w:rFonts w:hint="eastAsia" w:ascii="仿宋_GB2312" w:hAnsi="仿宋_GB2312" w:eastAsia="仿宋_GB2312" w:cs="仿宋_GB2312"/>
                  <w:b w:val="0"/>
                  <w:sz w:val="24"/>
                  <w:szCs w:val="32"/>
                  <w:rPrChange w:id="379" w:author="陈景航" w:date="2026-10-28T15:19:03Z">
                    <w:rPr>
                      <w:rFonts w:ascii="宋体" w:hAnsi="宋体" w:eastAsia="宋体"/>
                      <w:b w:val="0"/>
                      <w:sz w:val="21"/>
                    </w:rPr>
                  </w:rPrChange>
                </w:rPr>
                <w:t>5mm厚玻璃</w:t>
              </w:r>
            </w:ins>
          </w:p>
        </w:tc>
        <w:tc>
          <w:tcPr>
            <w:tcW w:w="1323" w:type="dxa"/>
            <w:vAlign w:val="center"/>
            <w:tcPrChange w:id="380" w:author="陈景航" w:date="2026-10-28T15:21:46Z">
              <w:tcPr>
                <w:tcW w:w="1217" w:type="dxa"/>
                <w:vAlign w:val="center"/>
              </w:tcPr>
            </w:tcPrChange>
          </w:tcPr>
          <w:p>
            <w:pPr>
              <w:spacing w:before="0" w:after="0" w:line="240" w:lineRule="auto"/>
              <w:jc w:val="center"/>
              <w:rPr>
                <w:ins w:id="381" w:author="陈景航" w:date="2026-10-28T15:18:25Z"/>
                <w:rFonts w:hint="eastAsia" w:ascii="仿宋_GB2312" w:hAnsi="仿宋_GB2312" w:eastAsia="仿宋_GB2312" w:cs="仿宋_GB2312"/>
                <w:sz w:val="24"/>
                <w:szCs w:val="32"/>
                <w:rPrChange w:id="382" w:author="陈景航" w:date="2026-10-28T15:19:03Z">
                  <w:rPr>
                    <w:ins w:id="383" w:author="陈景航" w:date="2026-10-28T15:18:25Z"/>
                  </w:rPr>
                </w:rPrChange>
              </w:rPr>
            </w:pPr>
            <w:ins w:id="384" w:author="陈景航" w:date="2026-10-28T15:18:25Z">
              <w:r>
                <w:rPr>
                  <w:rFonts w:hint="eastAsia" w:ascii="仿宋_GB2312" w:hAnsi="仿宋_GB2312" w:eastAsia="仿宋_GB2312" w:cs="仿宋_GB2312"/>
                  <w:b w:val="0"/>
                  <w:sz w:val="24"/>
                  <w:szCs w:val="32"/>
                  <w:rPrChange w:id="385" w:author="陈景航" w:date="2026-10-28T15:19:03Z">
                    <w:rPr>
                      <w:rFonts w:ascii="宋体" w:hAnsi="宋体" w:eastAsia="宋体"/>
                      <w:b w:val="0"/>
                      <w:sz w:val="21"/>
                    </w:rPr>
                  </w:rPrChange>
                </w:rPr>
                <w:t>1.850m2</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38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386" w:author="陈景航" w:date="2026-10-28T15:18:25Z"/>
          <w:trPrChange w:id="387" w:author="陈景航" w:date="2026-10-28T15:21:46Z">
            <w:trPr>
              <w:jc w:val="center"/>
            </w:trPr>
          </w:trPrChange>
        </w:trPr>
        <w:tc>
          <w:tcPr>
            <w:tcW w:w="981" w:type="dxa"/>
            <w:shd w:val="clear" w:color="auto" w:fill="FFF2CC"/>
            <w:vAlign w:val="center"/>
            <w:tcPrChange w:id="388" w:author="陈景航" w:date="2026-10-28T15:21:46Z">
              <w:tcPr>
                <w:tcW w:w="981" w:type="dxa"/>
                <w:shd w:val="clear" w:color="auto" w:fill="FFF2CC"/>
                <w:vAlign w:val="center"/>
              </w:tcPr>
            </w:tcPrChange>
          </w:tcPr>
          <w:p>
            <w:pPr>
              <w:spacing w:before="0" w:after="0" w:line="240" w:lineRule="auto"/>
              <w:jc w:val="center"/>
              <w:rPr>
                <w:ins w:id="389" w:author="陈景航" w:date="2026-10-28T15:18:25Z"/>
                <w:rFonts w:hint="eastAsia" w:ascii="仿宋_GB2312" w:hAnsi="仿宋_GB2312" w:eastAsia="仿宋_GB2312" w:cs="仿宋_GB2312"/>
                <w:sz w:val="24"/>
                <w:szCs w:val="32"/>
                <w:rPrChange w:id="390" w:author="陈景航" w:date="2026-10-28T15:19:03Z">
                  <w:rPr>
                    <w:ins w:id="391" w:author="陈景航" w:date="2026-10-28T15:18:25Z"/>
                  </w:rPr>
                </w:rPrChange>
              </w:rPr>
            </w:pPr>
            <w:ins w:id="392" w:author="陈景航" w:date="2026-10-28T15:18:25Z">
              <w:r>
                <w:rPr>
                  <w:rFonts w:hint="eastAsia" w:ascii="仿宋_GB2312" w:hAnsi="仿宋_GB2312" w:eastAsia="仿宋_GB2312" w:cs="仿宋_GB2312"/>
                  <w:b/>
                  <w:sz w:val="24"/>
                  <w:szCs w:val="32"/>
                  <w:rPrChange w:id="393" w:author="陈景航" w:date="2026-10-28T15:19:03Z">
                    <w:rPr>
                      <w:rFonts w:ascii="宋体" w:hAnsi="宋体" w:eastAsia="宋体"/>
                      <w:b/>
                      <w:sz w:val="21"/>
                    </w:rPr>
                  </w:rPrChange>
                </w:rPr>
                <w:t>二</w:t>
              </w:r>
            </w:ins>
          </w:p>
        </w:tc>
        <w:tc>
          <w:tcPr>
            <w:tcW w:w="4867" w:type="dxa"/>
            <w:shd w:val="clear" w:color="auto" w:fill="FFF2CC"/>
            <w:vAlign w:val="center"/>
            <w:tcPrChange w:id="394" w:author="陈景航" w:date="2026-10-28T15:21:46Z">
              <w:tcPr>
                <w:tcW w:w="4867" w:type="dxa"/>
                <w:shd w:val="clear" w:color="auto" w:fill="FFF2CC"/>
                <w:vAlign w:val="center"/>
              </w:tcPr>
            </w:tcPrChange>
          </w:tcPr>
          <w:p>
            <w:pPr>
              <w:spacing w:before="0" w:after="0" w:line="240" w:lineRule="auto"/>
              <w:jc w:val="center"/>
              <w:rPr>
                <w:ins w:id="396" w:author="陈景航" w:date="2026-10-28T15:18:25Z"/>
                <w:rFonts w:hint="eastAsia" w:ascii="仿宋_GB2312" w:hAnsi="仿宋_GB2312" w:eastAsia="仿宋_GB2312" w:cs="仿宋_GB2312"/>
                <w:sz w:val="24"/>
                <w:szCs w:val="32"/>
                <w:rPrChange w:id="397" w:author="陈景航" w:date="2026-10-28T15:19:03Z">
                  <w:rPr>
                    <w:ins w:id="398" w:author="陈景航" w:date="2026-10-28T15:18:25Z"/>
                  </w:rPr>
                </w:rPrChange>
              </w:rPr>
              <w:pPrChange w:id="395" w:author="陈景航" w:date="2026-10-30T10:05:20Z">
                <w:pPr>
                  <w:spacing w:before="0" w:after="0" w:line="240" w:lineRule="auto"/>
                  <w:jc w:val="left"/>
                </w:pPr>
              </w:pPrChange>
            </w:pPr>
            <w:ins w:id="399" w:author="陈景航" w:date="2026-10-28T15:18:25Z">
              <w:r>
                <w:rPr>
                  <w:rFonts w:hint="eastAsia" w:ascii="仿宋_GB2312" w:hAnsi="仿宋_GB2312" w:eastAsia="仿宋_GB2312" w:cs="仿宋_GB2312"/>
                  <w:b/>
                  <w:sz w:val="24"/>
                  <w:szCs w:val="32"/>
                  <w:rPrChange w:id="400" w:author="陈景航" w:date="2026-10-28T15:19:03Z">
                    <w:rPr>
                      <w:rFonts w:ascii="宋体" w:hAnsi="宋体" w:eastAsia="宋体"/>
                      <w:b/>
                      <w:sz w:val="21"/>
                    </w:rPr>
                  </w:rPrChange>
                </w:rPr>
                <w:t>显示屏及广告灯箱部分</w:t>
              </w:r>
            </w:ins>
          </w:p>
        </w:tc>
        <w:tc>
          <w:tcPr>
            <w:tcW w:w="1323" w:type="dxa"/>
            <w:shd w:val="clear" w:color="auto" w:fill="FFF2CC"/>
            <w:vAlign w:val="center"/>
            <w:tcPrChange w:id="401" w:author="陈景航" w:date="2026-10-28T15:21:46Z">
              <w:tcPr>
                <w:tcW w:w="1217" w:type="dxa"/>
                <w:shd w:val="clear" w:color="auto" w:fill="FFF2CC"/>
                <w:vAlign w:val="center"/>
              </w:tcPr>
            </w:tcPrChange>
          </w:tcPr>
          <w:p>
            <w:pPr>
              <w:spacing w:before="0" w:after="0" w:line="240" w:lineRule="auto"/>
              <w:jc w:val="center"/>
              <w:rPr>
                <w:ins w:id="402" w:author="陈景航" w:date="2026-10-28T15:18:25Z"/>
                <w:rFonts w:hint="eastAsia" w:ascii="仿宋_GB2312" w:hAnsi="仿宋_GB2312" w:eastAsia="仿宋_GB2312" w:cs="仿宋_GB2312"/>
                <w:sz w:val="24"/>
                <w:szCs w:val="32"/>
                <w:rPrChange w:id="403" w:author="陈景航" w:date="2026-10-28T15:19:03Z">
                  <w:rPr>
                    <w:ins w:id="404" w:author="陈景航" w:date="2026-10-28T15:18:25Z"/>
                  </w:rPr>
                </w:rPrChang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40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405" w:author="陈景航" w:date="2026-10-28T15:18:25Z"/>
          <w:del w:id="406" w:author="邱奇伟:处（署）审核" w:date="2026-10-29T09:08:55Z"/>
          <w:trPrChange w:id="407" w:author="陈景航" w:date="2026-10-28T15:21:46Z">
            <w:trPr>
              <w:jc w:val="center"/>
            </w:trPr>
          </w:trPrChange>
        </w:trPr>
        <w:tc>
          <w:tcPr>
            <w:tcW w:w="981" w:type="dxa"/>
            <w:vAlign w:val="center"/>
            <w:tcPrChange w:id="408" w:author="陈景航" w:date="2026-10-28T15:21:46Z">
              <w:tcPr>
                <w:tcW w:w="981" w:type="dxa"/>
                <w:vAlign w:val="center"/>
              </w:tcPr>
            </w:tcPrChange>
          </w:tcPr>
          <w:p>
            <w:pPr>
              <w:spacing w:before="0" w:after="0" w:line="240" w:lineRule="auto"/>
              <w:jc w:val="center"/>
              <w:rPr>
                <w:ins w:id="409" w:author="陈景航" w:date="2026-10-28T15:18:25Z"/>
                <w:del w:id="410" w:author="邱奇伟:处（署）审核" w:date="2026-10-29T09:08:55Z"/>
                <w:rFonts w:hint="eastAsia" w:ascii="仿宋_GB2312" w:hAnsi="仿宋_GB2312" w:eastAsia="仿宋_GB2312" w:cs="仿宋_GB2312"/>
                <w:sz w:val="24"/>
                <w:szCs w:val="32"/>
                <w:rPrChange w:id="411" w:author="陈景航" w:date="2026-10-28T15:19:03Z">
                  <w:rPr>
                    <w:ins w:id="412" w:author="陈景航" w:date="2026-10-28T15:18:25Z"/>
                    <w:del w:id="413" w:author="邱奇伟:处（署）审核" w:date="2026-10-29T09:08:55Z"/>
                  </w:rPr>
                </w:rPrChange>
              </w:rPr>
            </w:pPr>
            <w:ins w:id="414" w:author="陈景航" w:date="2026-10-28T15:18:25Z">
              <w:del w:id="415" w:author="邱奇伟:处（署）审核" w:date="2026-10-29T09:08:55Z">
                <w:r>
                  <w:rPr>
                    <w:rFonts w:hint="eastAsia" w:ascii="仿宋_GB2312" w:hAnsi="仿宋_GB2312" w:eastAsia="仿宋_GB2312" w:cs="仿宋_GB2312"/>
                    <w:b w:val="0"/>
                    <w:sz w:val="24"/>
                    <w:szCs w:val="32"/>
                    <w:rPrChange w:id="416" w:author="陈景航" w:date="2026-10-28T15:19:03Z">
                      <w:rPr>
                        <w:rFonts w:ascii="宋体" w:hAnsi="宋体" w:eastAsia="宋体"/>
                        <w:b w:val="0"/>
                        <w:sz w:val="21"/>
                      </w:rPr>
                    </w:rPrChange>
                  </w:rPr>
                  <w:delText>7</w:delText>
                </w:r>
              </w:del>
            </w:ins>
          </w:p>
        </w:tc>
        <w:tc>
          <w:tcPr>
            <w:tcW w:w="4867" w:type="dxa"/>
            <w:vAlign w:val="center"/>
            <w:tcPrChange w:id="417" w:author="陈景航" w:date="2026-10-28T15:21:46Z">
              <w:tcPr>
                <w:tcW w:w="4867" w:type="dxa"/>
                <w:vAlign w:val="center"/>
              </w:tcPr>
            </w:tcPrChange>
          </w:tcPr>
          <w:p>
            <w:pPr>
              <w:spacing w:before="0" w:after="0" w:line="240" w:lineRule="auto"/>
              <w:jc w:val="center"/>
              <w:rPr>
                <w:ins w:id="419" w:author="陈景航" w:date="2026-10-28T15:18:25Z"/>
                <w:del w:id="420" w:author="邱奇伟:处（署）审核" w:date="2026-10-29T09:08:55Z"/>
                <w:rFonts w:hint="eastAsia" w:ascii="仿宋_GB2312" w:hAnsi="仿宋_GB2312" w:eastAsia="仿宋_GB2312" w:cs="仿宋_GB2312"/>
                <w:sz w:val="24"/>
                <w:szCs w:val="32"/>
                <w:rPrChange w:id="421" w:author="陈景航" w:date="2026-10-28T15:19:03Z">
                  <w:rPr>
                    <w:ins w:id="422" w:author="陈景航" w:date="2026-10-28T15:18:25Z"/>
                    <w:del w:id="423" w:author="邱奇伟:处（署）审核" w:date="2026-10-29T09:08:55Z"/>
                  </w:rPr>
                </w:rPrChange>
              </w:rPr>
              <w:pPrChange w:id="418" w:author="陈景航" w:date="2026-10-30T10:05:20Z">
                <w:pPr>
                  <w:spacing w:before="0" w:after="0" w:line="240" w:lineRule="auto"/>
                  <w:jc w:val="left"/>
                </w:pPr>
              </w:pPrChange>
            </w:pPr>
            <w:ins w:id="424" w:author="陈景航" w:date="2026-10-28T15:18:25Z">
              <w:del w:id="425" w:author="邱奇伟:处（署）审核" w:date="2026-10-29T09:08:55Z">
                <w:r>
                  <w:rPr>
                    <w:rFonts w:hint="eastAsia" w:ascii="仿宋_GB2312" w:hAnsi="仿宋_GB2312" w:eastAsia="仿宋_GB2312" w:cs="仿宋_GB2312"/>
                    <w:b w:val="0"/>
                    <w:sz w:val="24"/>
                    <w:szCs w:val="32"/>
                    <w:rPrChange w:id="426" w:author="陈景航" w:date="2026-10-28T15:19:03Z">
                      <w:rPr>
                        <w:rFonts w:ascii="宋体" w:hAnsi="宋体" w:eastAsia="宋体"/>
                        <w:b w:val="0"/>
                        <w:sz w:val="21"/>
                      </w:rPr>
                    </w:rPrChange>
                  </w:rPr>
                  <w:delText>LED贴膜显示屏</w:delText>
                </w:r>
              </w:del>
            </w:ins>
          </w:p>
        </w:tc>
        <w:tc>
          <w:tcPr>
            <w:tcW w:w="1323" w:type="dxa"/>
            <w:vAlign w:val="center"/>
            <w:tcPrChange w:id="427" w:author="陈景航" w:date="2026-10-28T15:21:46Z">
              <w:tcPr>
                <w:tcW w:w="1217" w:type="dxa"/>
                <w:vAlign w:val="center"/>
              </w:tcPr>
            </w:tcPrChange>
          </w:tcPr>
          <w:p>
            <w:pPr>
              <w:spacing w:before="0" w:after="0" w:line="240" w:lineRule="auto"/>
              <w:jc w:val="center"/>
              <w:rPr>
                <w:ins w:id="428" w:author="陈景航" w:date="2026-10-28T15:18:25Z"/>
                <w:del w:id="429" w:author="邱奇伟:处（署）审核" w:date="2026-10-29T09:08:55Z"/>
                <w:rFonts w:hint="eastAsia" w:ascii="仿宋_GB2312" w:hAnsi="仿宋_GB2312" w:eastAsia="仿宋_GB2312" w:cs="仿宋_GB2312"/>
                <w:sz w:val="24"/>
                <w:szCs w:val="32"/>
                <w:rPrChange w:id="430" w:author="陈景航" w:date="2026-10-28T15:19:03Z">
                  <w:rPr>
                    <w:ins w:id="431" w:author="陈景航" w:date="2026-10-28T15:18:25Z"/>
                    <w:del w:id="432" w:author="邱奇伟:处（署）审核" w:date="2026-10-29T09:08:55Z"/>
                  </w:rPr>
                </w:rPrChange>
              </w:rPr>
            </w:pPr>
            <w:ins w:id="433" w:author="陈景航" w:date="2026-10-28T15:18:25Z">
              <w:del w:id="434" w:author="邱奇伟:处（署）审核" w:date="2026-10-29T09:08:55Z">
                <w:r>
                  <w:rPr>
                    <w:rFonts w:hint="eastAsia" w:ascii="仿宋_GB2312" w:hAnsi="仿宋_GB2312" w:eastAsia="仿宋_GB2312" w:cs="仿宋_GB2312"/>
                    <w:b w:val="0"/>
                    <w:sz w:val="24"/>
                    <w:szCs w:val="32"/>
                    <w:rPrChange w:id="435" w:author="陈景航" w:date="2026-10-28T15:19:03Z">
                      <w:rPr>
                        <w:rFonts w:ascii="宋体" w:hAnsi="宋体" w:eastAsia="宋体"/>
                        <w:b w:val="0"/>
                        <w:sz w:val="21"/>
                      </w:rPr>
                    </w:rPrChange>
                  </w:rPr>
                  <w:delText>86.599m2</w:delText>
                </w:r>
              </w:del>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43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436" w:author="陈景航" w:date="2026-10-28T15:18:25Z"/>
          <w:trPrChange w:id="437" w:author="陈景航" w:date="2026-10-28T15:21:46Z">
            <w:trPr>
              <w:jc w:val="center"/>
            </w:trPr>
          </w:trPrChange>
        </w:trPr>
        <w:tc>
          <w:tcPr>
            <w:tcW w:w="981" w:type="dxa"/>
            <w:vAlign w:val="center"/>
            <w:tcPrChange w:id="438" w:author="陈景航" w:date="2026-10-28T15:21:46Z">
              <w:tcPr>
                <w:tcW w:w="981" w:type="dxa"/>
                <w:vAlign w:val="center"/>
              </w:tcPr>
            </w:tcPrChange>
          </w:tcPr>
          <w:p>
            <w:pPr>
              <w:spacing w:before="0" w:after="0" w:line="240" w:lineRule="auto"/>
              <w:jc w:val="center"/>
              <w:rPr>
                <w:ins w:id="439" w:author="陈景航" w:date="2026-10-28T15:18:25Z"/>
                <w:rFonts w:hint="eastAsia" w:ascii="仿宋_GB2312" w:hAnsi="仿宋_GB2312" w:eastAsia="仿宋_GB2312" w:cs="仿宋_GB2312"/>
                <w:sz w:val="24"/>
                <w:szCs w:val="32"/>
                <w:rPrChange w:id="440" w:author="陈景航" w:date="2026-10-28T15:19:03Z">
                  <w:rPr>
                    <w:ins w:id="441" w:author="陈景航" w:date="2026-10-28T15:18:25Z"/>
                  </w:rPr>
                </w:rPrChange>
              </w:rPr>
            </w:pPr>
            <w:ins w:id="442" w:author="陈景航" w:date="2026-10-30T10:00:09Z">
              <w:r>
                <w:rPr>
                  <w:rFonts w:hint="eastAsia" w:ascii="仿宋_GB2312" w:hAnsi="仿宋_GB2312" w:eastAsia="仿宋_GB2312" w:cs="仿宋_GB2312"/>
                  <w:sz w:val="24"/>
                  <w:szCs w:val="32"/>
                  <w:lang w:val="en-US" w:eastAsia="zh-CN"/>
                </w:rPr>
                <w:t>4</w:t>
              </w:r>
            </w:ins>
          </w:p>
        </w:tc>
        <w:tc>
          <w:tcPr>
            <w:tcW w:w="4867" w:type="dxa"/>
            <w:vAlign w:val="center"/>
            <w:tcPrChange w:id="443" w:author="陈景航" w:date="2026-10-28T15:21:46Z">
              <w:tcPr>
                <w:tcW w:w="4867" w:type="dxa"/>
                <w:vAlign w:val="center"/>
              </w:tcPr>
            </w:tcPrChange>
          </w:tcPr>
          <w:p>
            <w:pPr>
              <w:spacing w:before="0" w:after="0" w:line="240" w:lineRule="auto"/>
              <w:jc w:val="center"/>
              <w:rPr>
                <w:ins w:id="445" w:author="陈景航" w:date="2026-10-28T15:18:25Z"/>
                <w:rFonts w:hint="eastAsia" w:ascii="仿宋_GB2312" w:hAnsi="仿宋_GB2312" w:eastAsia="仿宋_GB2312" w:cs="仿宋_GB2312"/>
                <w:sz w:val="24"/>
                <w:szCs w:val="32"/>
                <w:rPrChange w:id="446" w:author="陈景航" w:date="2026-10-28T15:19:03Z">
                  <w:rPr>
                    <w:ins w:id="447" w:author="陈景航" w:date="2026-10-28T15:18:25Z"/>
                  </w:rPr>
                </w:rPrChange>
              </w:rPr>
              <w:pPrChange w:id="444" w:author="陈景航" w:date="2026-10-30T10:05:20Z">
                <w:pPr>
                  <w:spacing w:before="0" w:after="0" w:line="240" w:lineRule="auto"/>
                  <w:jc w:val="left"/>
                </w:pPr>
              </w:pPrChange>
            </w:pPr>
            <w:ins w:id="448" w:author="陈景航" w:date="2026-10-28T15:18:25Z">
              <w:r>
                <w:rPr>
                  <w:rFonts w:hint="eastAsia" w:ascii="仿宋_GB2312" w:hAnsi="仿宋_GB2312" w:eastAsia="仿宋_GB2312" w:cs="仿宋_GB2312"/>
                  <w:b w:val="0"/>
                  <w:sz w:val="24"/>
                  <w:szCs w:val="32"/>
                  <w:rPrChange w:id="449" w:author="陈景航" w:date="2026-10-28T15:19:03Z">
                    <w:rPr>
                      <w:rFonts w:ascii="宋体" w:hAnsi="宋体" w:eastAsia="宋体"/>
                      <w:b w:val="0"/>
                      <w:sz w:val="21"/>
                    </w:rPr>
                  </w:rPrChange>
                </w:rPr>
                <w:t>显示屏吊杆</w:t>
              </w:r>
            </w:ins>
          </w:p>
        </w:tc>
        <w:tc>
          <w:tcPr>
            <w:tcW w:w="1323" w:type="dxa"/>
            <w:vAlign w:val="center"/>
            <w:tcPrChange w:id="450" w:author="陈景航" w:date="2026-10-28T15:21:46Z">
              <w:tcPr>
                <w:tcW w:w="1217" w:type="dxa"/>
                <w:vAlign w:val="center"/>
              </w:tcPr>
            </w:tcPrChange>
          </w:tcPr>
          <w:p>
            <w:pPr>
              <w:spacing w:before="0" w:after="0" w:line="240" w:lineRule="auto"/>
              <w:jc w:val="center"/>
              <w:rPr>
                <w:ins w:id="451" w:author="陈景航" w:date="2026-10-28T15:18:25Z"/>
                <w:rFonts w:hint="eastAsia" w:ascii="仿宋_GB2312" w:hAnsi="仿宋_GB2312" w:eastAsia="仿宋_GB2312" w:cs="仿宋_GB2312"/>
                <w:sz w:val="24"/>
                <w:szCs w:val="32"/>
                <w:rPrChange w:id="452" w:author="陈景航" w:date="2026-10-28T15:19:03Z">
                  <w:rPr>
                    <w:ins w:id="453" w:author="陈景航" w:date="2026-10-28T15:18:25Z"/>
                  </w:rPr>
                </w:rPrChange>
              </w:rPr>
            </w:pPr>
            <w:ins w:id="454" w:author="陈景航" w:date="2026-10-28T15:18:25Z">
              <w:r>
                <w:rPr>
                  <w:rFonts w:hint="eastAsia" w:ascii="仿宋_GB2312" w:hAnsi="仿宋_GB2312" w:eastAsia="仿宋_GB2312" w:cs="仿宋_GB2312"/>
                  <w:b w:val="0"/>
                  <w:sz w:val="24"/>
                  <w:szCs w:val="32"/>
                  <w:rPrChange w:id="455" w:author="陈景航" w:date="2026-10-28T15:19:03Z">
                    <w:rPr>
                      <w:rFonts w:ascii="宋体" w:hAnsi="宋体" w:eastAsia="宋体"/>
                      <w:b w:val="0"/>
                      <w:sz w:val="21"/>
                    </w:rPr>
                  </w:rPrChange>
                </w:rPr>
                <w:t>677.484Kg</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45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456" w:author="陈景航" w:date="2026-10-28T15:18:25Z"/>
          <w:trPrChange w:id="457" w:author="陈景航" w:date="2026-10-28T15:21:46Z">
            <w:trPr>
              <w:jc w:val="center"/>
            </w:trPr>
          </w:trPrChange>
        </w:trPr>
        <w:tc>
          <w:tcPr>
            <w:tcW w:w="981" w:type="dxa"/>
            <w:vAlign w:val="center"/>
            <w:tcPrChange w:id="458" w:author="陈景航" w:date="2026-10-28T15:21:46Z">
              <w:tcPr>
                <w:tcW w:w="981" w:type="dxa"/>
                <w:vAlign w:val="center"/>
              </w:tcPr>
            </w:tcPrChange>
          </w:tcPr>
          <w:p>
            <w:pPr>
              <w:spacing w:before="0" w:after="0" w:line="240" w:lineRule="auto"/>
              <w:jc w:val="center"/>
              <w:rPr>
                <w:ins w:id="459" w:author="陈景航" w:date="2026-10-28T15:18:25Z"/>
                <w:rFonts w:hint="eastAsia" w:ascii="仿宋_GB2312" w:hAnsi="仿宋_GB2312" w:eastAsia="仿宋_GB2312" w:cs="仿宋_GB2312"/>
                <w:sz w:val="24"/>
                <w:szCs w:val="32"/>
                <w:rPrChange w:id="460" w:author="陈景航" w:date="2026-10-28T15:19:03Z">
                  <w:rPr>
                    <w:ins w:id="461" w:author="陈景航" w:date="2026-10-28T15:18:25Z"/>
                  </w:rPr>
                </w:rPrChange>
              </w:rPr>
            </w:pPr>
            <w:ins w:id="462" w:author="陈景航" w:date="2026-10-30T10:00:11Z">
              <w:r>
                <w:rPr>
                  <w:rFonts w:hint="eastAsia" w:ascii="仿宋_GB2312" w:hAnsi="仿宋_GB2312" w:eastAsia="仿宋_GB2312" w:cs="仿宋_GB2312"/>
                  <w:sz w:val="24"/>
                  <w:szCs w:val="32"/>
                  <w:lang w:val="en-US" w:eastAsia="zh-CN"/>
                </w:rPr>
                <w:t>5</w:t>
              </w:r>
            </w:ins>
          </w:p>
        </w:tc>
        <w:tc>
          <w:tcPr>
            <w:tcW w:w="4867" w:type="dxa"/>
            <w:vAlign w:val="center"/>
            <w:tcPrChange w:id="463" w:author="陈景航" w:date="2026-10-28T15:21:46Z">
              <w:tcPr>
                <w:tcW w:w="4867" w:type="dxa"/>
                <w:vAlign w:val="center"/>
              </w:tcPr>
            </w:tcPrChange>
          </w:tcPr>
          <w:p>
            <w:pPr>
              <w:spacing w:before="0" w:after="0" w:line="240" w:lineRule="auto"/>
              <w:jc w:val="center"/>
              <w:rPr>
                <w:ins w:id="465" w:author="陈景航" w:date="2026-10-28T15:18:25Z"/>
                <w:rFonts w:hint="eastAsia" w:ascii="仿宋_GB2312" w:hAnsi="仿宋_GB2312" w:eastAsia="仿宋_GB2312" w:cs="仿宋_GB2312"/>
                <w:sz w:val="24"/>
                <w:szCs w:val="32"/>
                <w:rPrChange w:id="466" w:author="陈景航" w:date="2026-10-28T15:19:03Z">
                  <w:rPr>
                    <w:ins w:id="467" w:author="陈景航" w:date="2026-10-28T15:18:25Z"/>
                  </w:rPr>
                </w:rPrChange>
              </w:rPr>
              <w:pPrChange w:id="464" w:author="陈景航" w:date="2026-10-30T10:05:20Z">
                <w:pPr>
                  <w:spacing w:before="0" w:after="0" w:line="240" w:lineRule="auto"/>
                  <w:jc w:val="left"/>
                </w:pPr>
              </w:pPrChange>
            </w:pPr>
            <w:ins w:id="468" w:author="陈景航" w:date="2026-10-28T15:18:25Z">
              <w:r>
                <w:rPr>
                  <w:rFonts w:hint="eastAsia" w:ascii="仿宋_GB2312" w:hAnsi="仿宋_GB2312" w:eastAsia="仿宋_GB2312" w:cs="仿宋_GB2312"/>
                  <w:b w:val="0"/>
                  <w:sz w:val="24"/>
                  <w:szCs w:val="32"/>
                  <w:rPrChange w:id="469" w:author="陈景航" w:date="2026-10-28T15:19:03Z">
                    <w:rPr>
                      <w:rFonts w:ascii="宋体" w:hAnsi="宋体" w:eastAsia="宋体"/>
                      <w:b w:val="0"/>
                      <w:sz w:val="21"/>
                    </w:rPr>
                  </w:rPrChange>
                </w:rPr>
                <w:t>双面广告灯箱吊杆</w:t>
              </w:r>
            </w:ins>
          </w:p>
        </w:tc>
        <w:tc>
          <w:tcPr>
            <w:tcW w:w="1323" w:type="dxa"/>
            <w:vAlign w:val="center"/>
            <w:tcPrChange w:id="470" w:author="陈景航" w:date="2026-10-28T15:21:46Z">
              <w:tcPr>
                <w:tcW w:w="1217" w:type="dxa"/>
                <w:vAlign w:val="center"/>
              </w:tcPr>
            </w:tcPrChange>
          </w:tcPr>
          <w:p>
            <w:pPr>
              <w:spacing w:before="0" w:after="0" w:line="240" w:lineRule="auto"/>
              <w:jc w:val="center"/>
              <w:rPr>
                <w:ins w:id="471" w:author="陈景航" w:date="2026-10-28T15:18:25Z"/>
                <w:rFonts w:hint="eastAsia" w:ascii="仿宋_GB2312" w:hAnsi="仿宋_GB2312" w:eastAsia="仿宋_GB2312" w:cs="仿宋_GB2312"/>
                <w:sz w:val="24"/>
                <w:szCs w:val="32"/>
                <w:rPrChange w:id="472" w:author="陈景航" w:date="2026-10-28T15:19:03Z">
                  <w:rPr>
                    <w:ins w:id="473" w:author="陈景航" w:date="2026-10-28T15:18:25Z"/>
                  </w:rPr>
                </w:rPrChange>
              </w:rPr>
            </w:pPr>
            <w:ins w:id="474" w:author="陈景航" w:date="2026-10-28T15:18:25Z">
              <w:r>
                <w:rPr>
                  <w:rFonts w:hint="eastAsia" w:ascii="仿宋_GB2312" w:hAnsi="仿宋_GB2312" w:eastAsia="仿宋_GB2312" w:cs="仿宋_GB2312"/>
                  <w:b w:val="0"/>
                  <w:sz w:val="24"/>
                  <w:szCs w:val="32"/>
                  <w:rPrChange w:id="475" w:author="陈景航" w:date="2026-10-28T15:19:03Z">
                    <w:rPr>
                      <w:rFonts w:ascii="宋体" w:hAnsi="宋体" w:eastAsia="宋体"/>
                      <w:b w:val="0"/>
                      <w:sz w:val="21"/>
                    </w:rPr>
                  </w:rPrChange>
                </w:rPr>
                <w:t>376.380Kg</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47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476" w:author="陈景航" w:date="2026-10-28T15:18:25Z"/>
          <w:trPrChange w:id="477" w:author="陈景航" w:date="2026-10-28T15:21:46Z">
            <w:trPr>
              <w:jc w:val="center"/>
            </w:trPr>
          </w:trPrChange>
        </w:trPr>
        <w:tc>
          <w:tcPr>
            <w:tcW w:w="981" w:type="dxa"/>
            <w:shd w:val="clear" w:color="auto" w:fill="FFF2CC"/>
            <w:vAlign w:val="center"/>
            <w:tcPrChange w:id="478" w:author="陈景航" w:date="2026-10-28T15:21:46Z">
              <w:tcPr>
                <w:tcW w:w="981" w:type="dxa"/>
                <w:shd w:val="clear" w:color="auto" w:fill="FFF2CC"/>
                <w:vAlign w:val="center"/>
              </w:tcPr>
            </w:tcPrChange>
          </w:tcPr>
          <w:p>
            <w:pPr>
              <w:spacing w:before="0" w:after="0" w:line="240" w:lineRule="auto"/>
              <w:jc w:val="center"/>
              <w:rPr>
                <w:ins w:id="479" w:author="陈景航" w:date="2026-10-28T15:18:25Z"/>
                <w:rFonts w:hint="eastAsia" w:ascii="仿宋_GB2312" w:hAnsi="仿宋_GB2312" w:eastAsia="仿宋_GB2312" w:cs="仿宋_GB2312"/>
                <w:sz w:val="24"/>
                <w:szCs w:val="32"/>
                <w:rPrChange w:id="480" w:author="陈景航" w:date="2026-10-28T15:19:03Z">
                  <w:rPr>
                    <w:ins w:id="481" w:author="陈景航" w:date="2026-10-28T15:18:25Z"/>
                  </w:rPr>
                </w:rPrChange>
              </w:rPr>
            </w:pPr>
          </w:p>
        </w:tc>
        <w:tc>
          <w:tcPr>
            <w:tcW w:w="4867" w:type="dxa"/>
            <w:shd w:val="clear" w:color="auto" w:fill="FFF2CC"/>
            <w:vAlign w:val="center"/>
            <w:tcPrChange w:id="482" w:author="陈景航" w:date="2026-10-28T15:21:46Z">
              <w:tcPr>
                <w:tcW w:w="4867" w:type="dxa"/>
                <w:shd w:val="clear" w:color="auto" w:fill="FFF2CC"/>
                <w:vAlign w:val="center"/>
              </w:tcPr>
            </w:tcPrChange>
          </w:tcPr>
          <w:p>
            <w:pPr>
              <w:spacing w:before="0" w:after="0" w:line="240" w:lineRule="auto"/>
              <w:jc w:val="center"/>
              <w:rPr>
                <w:ins w:id="484" w:author="陈景航" w:date="2026-10-28T15:18:25Z"/>
                <w:rFonts w:hint="eastAsia" w:ascii="仿宋_GB2312" w:hAnsi="仿宋_GB2312" w:eastAsia="仿宋_GB2312" w:cs="仿宋_GB2312"/>
                <w:sz w:val="24"/>
                <w:szCs w:val="32"/>
                <w:rPrChange w:id="485" w:author="陈景航" w:date="2026-10-28T15:19:03Z">
                  <w:rPr>
                    <w:ins w:id="486" w:author="陈景航" w:date="2026-10-28T15:18:25Z"/>
                  </w:rPr>
                </w:rPrChange>
              </w:rPr>
              <w:pPrChange w:id="483" w:author="陈景航" w:date="2026-10-30T10:05:20Z">
                <w:pPr>
                  <w:spacing w:before="0" w:after="0" w:line="240" w:lineRule="auto"/>
                  <w:jc w:val="left"/>
                </w:pPr>
              </w:pPrChange>
            </w:pPr>
            <w:ins w:id="487" w:author="陈景航" w:date="2026-10-28T15:18:25Z">
              <w:r>
                <w:rPr>
                  <w:rFonts w:hint="eastAsia" w:ascii="仿宋_GB2312" w:hAnsi="仿宋_GB2312" w:eastAsia="仿宋_GB2312" w:cs="仿宋_GB2312"/>
                  <w:b/>
                  <w:sz w:val="24"/>
                  <w:szCs w:val="32"/>
                  <w:rPrChange w:id="488" w:author="陈景航" w:date="2026-10-28T15:19:03Z">
                    <w:rPr>
                      <w:rFonts w:ascii="宋体" w:hAnsi="宋体" w:eastAsia="宋体"/>
                      <w:b/>
                      <w:sz w:val="21"/>
                    </w:rPr>
                  </w:rPrChange>
                </w:rPr>
                <w:t>控制系统</w:t>
              </w:r>
            </w:ins>
          </w:p>
        </w:tc>
        <w:tc>
          <w:tcPr>
            <w:tcW w:w="1323" w:type="dxa"/>
            <w:shd w:val="clear" w:color="auto" w:fill="FFF2CC"/>
            <w:vAlign w:val="center"/>
            <w:tcPrChange w:id="489" w:author="陈景航" w:date="2026-10-28T15:21:46Z">
              <w:tcPr>
                <w:tcW w:w="1217" w:type="dxa"/>
                <w:shd w:val="clear" w:color="auto" w:fill="FFF2CC"/>
                <w:vAlign w:val="center"/>
              </w:tcPr>
            </w:tcPrChange>
          </w:tcPr>
          <w:p>
            <w:pPr>
              <w:spacing w:before="0" w:after="0" w:line="240" w:lineRule="auto"/>
              <w:jc w:val="center"/>
              <w:rPr>
                <w:ins w:id="490" w:author="陈景航" w:date="2026-10-28T15:18:25Z"/>
                <w:rFonts w:hint="eastAsia" w:ascii="仿宋_GB2312" w:hAnsi="仿宋_GB2312" w:eastAsia="仿宋_GB2312" w:cs="仿宋_GB2312"/>
                <w:sz w:val="24"/>
                <w:szCs w:val="32"/>
                <w:rPrChange w:id="491" w:author="陈景航" w:date="2026-10-28T15:19:03Z">
                  <w:rPr>
                    <w:ins w:id="492" w:author="陈景航" w:date="2026-10-28T15:18:25Z"/>
                  </w:rPr>
                </w:rPrChang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49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493" w:author="陈景航" w:date="2026-10-28T15:18:25Z"/>
          <w:trPrChange w:id="494" w:author="陈景航" w:date="2026-10-28T15:21:46Z">
            <w:trPr>
              <w:jc w:val="center"/>
            </w:trPr>
          </w:trPrChange>
        </w:trPr>
        <w:tc>
          <w:tcPr>
            <w:tcW w:w="981" w:type="dxa"/>
            <w:vAlign w:val="center"/>
            <w:tcPrChange w:id="495" w:author="陈景航" w:date="2026-10-28T15:21:46Z">
              <w:tcPr>
                <w:tcW w:w="981" w:type="dxa"/>
                <w:vAlign w:val="center"/>
              </w:tcPr>
            </w:tcPrChange>
          </w:tcPr>
          <w:p>
            <w:pPr>
              <w:spacing w:before="0" w:after="0" w:line="240" w:lineRule="auto"/>
              <w:jc w:val="center"/>
              <w:rPr>
                <w:ins w:id="496" w:author="陈景航" w:date="2026-10-28T15:18:25Z"/>
                <w:rFonts w:hint="eastAsia" w:ascii="仿宋_GB2312" w:hAnsi="仿宋_GB2312" w:eastAsia="仿宋_GB2312" w:cs="仿宋_GB2312"/>
                <w:sz w:val="24"/>
                <w:szCs w:val="32"/>
                <w:rPrChange w:id="497" w:author="陈景航" w:date="2026-10-28T15:19:03Z">
                  <w:rPr>
                    <w:ins w:id="498" w:author="陈景航" w:date="2026-10-28T15:18:25Z"/>
                  </w:rPr>
                </w:rPrChange>
              </w:rPr>
            </w:pPr>
            <w:ins w:id="499" w:author="陈景航" w:date="2026-10-30T10:00:53Z">
              <w:r>
                <w:rPr>
                  <w:rFonts w:hint="eastAsia" w:ascii="仿宋_GB2312" w:hAnsi="仿宋_GB2312" w:eastAsia="仿宋_GB2312" w:cs="仿宋_GB2312"/>
                  <w:sz w:val="24"/>
                  <w:szCs w:val="32"/>
                  <w:lang w:val="en-US" w:eastAsia="zh-CN"/>
                </w:rPr>
                <w:t>6</w:t>
              </w:r>
            </w:ins>
          </w:p>
        </w:tc>
        <w:tc>
          <w:tcPr>
            <w:tcW w:w="4867" w:type="dxa"/>
            <w:vAlign w:val="center"/>
            <w:tcPrChange w:id="500" w:author="陈景航" w:date="2026-10-28T15:21:46Z">
              <w:tcPr>
                <w:tcW w:w="4867" w:type="dxa"/>
                <w:vAlign w:val="center"/>
              </w:tcPr>
            </w:tcPrChange>
          </w:tcPr>
          <w:p>
            <w:pPr>
              <w:spacing w:before="0" w:after="0" w:line="240" w:lineRule="auto"/>
              <w:jc w:val="center"/>
              <w:rPr>
                <w:ins w:id="502" w:author="陈景航" w:date="2026-10-28T15:18:25Z"/>
                <w:rFonts w:hint="eastAsia" w:ascii="仿宋_GB2312" w:hAnsi="仿宋_GB2312" w:eastAsia="仿宋_GB2312" w:cs="仿宋_GB2312"/>
                <w:sz w:val="24"/>
                <w:szCs w:val="32"/>
                <w:rPrChange w:id="503" w:author="陈景航" w:date="2026-10-28T15:19:03Z">
                  <w:rPr>
                    <w:ins w:id="504" w:author="陈景航" w:date="2026-10-28T15:18:25Z"/>
                  </w:rPr>
                </w:rPrChange>
              </w:rPr>
              <w:pPrChange w:id="501" w:author="陈景航" w:date="2026-10-30T10:05:20Z">
                <w:pPr>
                  <w:spacing w:before="0" w:after="0" w:line="240" w:lineRule="auto"/>
                  <w:jc w:val="left"/>
                </w:pPr>
              </w:pPrChange>
            </w:pPr>
            <w:ins w:id="505" w:author="陈景航" w:date="2026-10-28T15:18:25Z">
              <w:r>
                <w:rPr>
                  <w:rFonts w:hint="eastAsia" w:ascii="仿宋_GB2312" w:hAnsi="仿宋_GB2312" w:eastAsia="仿宋_GB2312" w:cs="仿宋_GB2312"/>
                  <w:b w:val="0"/>
                  <w:sz w:val="24"/>
                  <w:szCs w:val="32"/>
                  <w:rPrChange w:id="506" w:author="陈景航" w:date="2026-10-28T15:19:03Z">
                    <w:rPr>
                      <w:rFonts w:ascii="宋体" w:hAnsi="宋体" w:eastAsia="宋体"/>
                      <w:b w:val="0"/>
                      <w:sz w:val="21"/>
                    </w:rPr>
                  </w:rPrChange>
                </w:rPr>
                <w:t>24口千兆交换机</w:t>
              </w:r>
            </w:ins>
          </w:p>
        </w:tc>
        <w:tc>
          <w:tcPr>
            <w:tcW w:w="1323" w:type="dxa"/>
            <w:vAlign w:val="center"/>
            <w:tcPrChange w:id="507" w:author="陈景航" w:date="2026-10-28T15:21:46Z">
              <w:tcPr>
                <w:tcW w:w="1217" w:type="dxa"/>
                <w:vAlign w:val="center"/>
              </w:tcPr>
            </w:tcPrChange>
          </w:tcPr>
          <w:p>
            <w:pPr>
              <w:spacing w:before="0" w:after="0" w:line="240" w:lineRule="auto"/>
              <w:jc w:val="center"/>
              <w:rPr>
                <w:ins w:id="508" w:author="陈景航" w:date="2026-10-28T15:18:25Z"/>
                <w:rFonts w:hint="eastAsia" w:ascii="仿宋_GB2312" w:hAnsi="仿宋_GB2312" w:eastAsia="仿宋_GB2312" w:cs="仿宋_GB2312"/>
                <w:sz w:val="24"/>
                <w:szCs w:val="32"/>
                <w:rPrChange w:id="509" w:author="陈景航" w:date="2026-10-28T15:19:03Z">
                  <w:rPr>
                    <w:ins w:id="510" w:author="陈景航" w:date="2026-10-28T15:18:25Z"/>
                  </w:rPr>
                </w:rPrChange>
              </w:rPr>
            </w:pPr>
            <w:ins w:id="511" w:author="陈景航" w:date="2026-10-28T15:18:25Z">
              <w:r>
                <w:rPr>
                  <w:rFonts w:hint="eastAsia" w:ascii="仿宋_GB2312" w:hAnsi="仿宋_GB2312" w:eastAsia="仿宋_GB2312" w:cs="仿宋_GB2312"/>
                  <w:b w:val="0"/>
                  <w:sz w:val="24"/>
                  <w:szCs w:val="32"/>
                  <w:rPrChange w:id="512" w:author="陈景航" w:date="2026-10-28T15:19:03Z">
                    <w:rPr>
                      <w:rFonts w:ascii="宋体" w:hAnsi="宋体" w:eastAsia="宋体"/>
                      <w:b w:val="0"/>
                      <w:sz w:val="21"/>
                    </w:rPr>
                  </w:rPrChange>
                </w:rPr>
                <w:t>2台</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514" w:author="陈景航" w:date="2026-10-30T10:00:58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317" w:hRule="atLeast"/>
          <w:jc w:val="center"/>
          <w:ins w:id="513" w:author="陈景航" w:date="2026-10-28T15:18:25Z"/>
          <w:trPrChange w:id="514" w:author="陈景航" w:date="2026-10-30T10:00:58Z">
            <w:trPr>
              <w:jc w:val="center"/>
            </w:trPr>
          </w:trPrChange>
        </w:trPr>
        <w:tc>
          <w:tcPr>
            <w:tcW w:w="981" w:type="dxa"/>
            <w:vAlign w:val="center"/>
            <w:tcPrChange w:id="515" w:author="陈景航" w:date="2026-10-30T10:00:58Z">
              <w:tcPr>
                <w:tcW w:w="981" w:type="dxa"/>
                <w:vAlign w:val="center"/>
              </w:tcPr>
            </w:tcPrChange>
          </w:tcPr>
          <w:p>
            <w:pPr>
              <w:spacing w:before="0" w:after="0" w:line="240" w:lineRule="auto"/>
              <w:jc w:val="center"/>
              <w:rPr>
                <w:ins w:id="516" w:author="陈景航" w:date="2026-10-28T15:18:25Z"/>
                <w:rFonts w:hint="eastAsia" w:ascii="仿宋_GB2312" w:hAnsi="仿宋_GB2312" w:eastAsia="仿宋_GB2312" w:cs="仿宋_GB2312"/>
                <w:sz w:val="24"/>
                <w:szCs w:val="32"/>
                <w:rPrChange w:id="517" w:author="陈景航" w:date="2026-10-28T15:19:03Z">
                  <w:rPr>
                    <w:ins w:id="518" w:author="陈景航" w:date="2026-10-28T15:18:25Z"/>
                  </w:rPr>
                </w:rPrChange>
              </w:rPr>
            </w:pPr>
            <w:ins w:id="519" w:author="陈景航" w:date="2026-10-30T10:00:54Z">
              <w:r>
                <w:rPr>
                  <w:rFonts w:hint="eastAsia" w:ascii="仿宋_GB2312" w:hAnsi="仿宋_GB2312" w:eastAsia="仿宋_GB2312" w:cs="仿宋_GB2312"/>
                  <w:sz w:val="24"/>
                  <w:szCs w:val="32"/>
                  <w:lang w:val="en-US" w:eastAsia="zh-CN"/>
                </w:rPr>
                <w:t>7</w:t>
              </w:r>
            </w:ins>
          </w:p>
        </w:tc>
        <w:tc>
          <w:tcPr>
            <w:tcW w:w="4867" w:type="dxa"/>
            <w:vAlign w:val="center"/>
            <w:tcPrChange w:id="520" w:author="陈景航" w:date="2026-10-30T10:00:58Z">
              <w:tcPr>
                <w:tcW w:w="4867" w:type="dxa"/>
                <w:vAlign w:val="center"/>
              </w:tcPr>
            </w:tcPrChange>
          </w:tcPr>
          <w:p>
            <w:pPr>
              <w:spacing w:before="0" w:after="0" w:line="240" w:lineRule="auto"/>
              <w:jc w:val="center"/>
              <w:rPr>
                <w:ins w:id="522" w:author="陈景航" w:date="2026-10-28T15:18:25Z"/>
                <w:rFonts w:hint="eastAsia" w:ascii="仿宋_GB2312" w:hAnsi="仿宋_GB2312" w:eastAsia="仿宋_GB2312" w:cs="仿宋_GB2312"/>
                <w:sz w:val="24"/>
                <w:szCs w:val="32"/>
                <w:rPrChange w:id="523" w:author="陈景航" w:date="2026-10-28T15:19:03Z">
                  <w:rPr>
                    <w:ins w:id="524" w:author="陈景航" w:date="2026-10-28T15:18:25Z"/>
                  </w:rPr>
                </w:rPrChange>
              </w:rPr>
              <w:pPrChange w:id="521" w:author="陈景航" w:date="2026-10-30T10:05:20Z">
                <w:pPr>
                  <w:spacing w:before="0" w:after="0" w:line="240" w:lineRule="auto"/>
                  <w:jc w:val="left"/>
                </w:pPr>
              </w:pPrChange>
            </w:pPr>
            <w:ins w:id="525" w:author="陈景航" w:date="2026-10-28T15:18:25Z">
              <w:r>
                <w:rPr>
                  <w:rFonts w:hint="eastAsia" w:ascii="仿宋_GB2312" w:hAnsi="仿宋_GB2312" w:eastAsia="仿宋_GB2312" w:cs="仿宋_GB2312"/>
                  <w:b w:val="0"/>
                  <w:sz w:val="24"/>
                  <w:szCs w:val="32"/>
                  <w:rPrChange w:id="526" w:author="陈景航" w:date="2026-10-28T15:19:03Z">
                    <w:rPr>
                      <w:rFonts w:ascii="宋体" w:hAnsi="宋体" w:eastAsia="宋体"/>
                      <w:b w:val="0"/>
                      <w:sz w:val="21"/>
                    </w:rPr>
                  </w:rPrChange>
                </w:rPr>
                <w:t>千兆光纤收发器（含支架）</w:t>
              </w:r>
            </w:ins>
          </w:p>
        </w:tc>
        <w:tc>
          <w:tcPr>
            <w:tcW w:w="1323" w:type="dxa"/>
            <w:vAlign w:val="center"/>
            <w:tcPrChange w:id="527" w:author="陈景航" w:date="2026-10-30T10:00:58Z">
              <w:tcPr>
                <w:tcW w:w="1217" w:type="dxa"/>
                <w:vAlign w:val="center"/>
              </w:tcPr>
            </w:tcPrChange>
          </w:tcPr>
          <w:p>
            <w:pPr>
              <w:spacing w:before="0" w:after="0" w:line="240" w:lineRule="auto"/>
              <w:jc w:val="center"/>
              <w:rPr>
                <w:ins w:id="528" w:author="陈景航" w:date="2026-10-28T15:18:25Z"/>
                <w:rFonts w:hint="eastAsia" w:ascii="仿宋_GB2312" w:hAnsi="仿宋_GB2312" w:eastAsia="仿宋_GB2312" w:cs="仿宋_GB2312"/>
                <w:sz w:val="24"/>
                <w:szCs w:val="32"/>
                <w:rPrChange w:id="529" w:author="陈景航" w:date="2026-10-28T15:19:03Z">
                  <w:rPr>
                    <w:ins w:id="530" w:author="陈景航" w:date="2026-10-28T15:18:25Z"/>
                  </w:rPr>
                </w:rPrChange>
              </w:rPr>
            </w:pPr>
            <w:ins w:id="531" w:author="陈景航" w:date="2026-10-28T15:18:25Z">
              <w:r>
                <w:rPr>
                  <w:rFonts w:hint="eastAsia" w:ascii="仿宋_GB2312" w:hAnsi="仿宋_GB2312" w:eastAsia="仿宋_GB2312" w:cs="仿宋_GB2312"/>
                  <w:b w:val="0"/>
                  <w:sz w:val="24"/>
                  <w:szCs w:val="32"/>
                  <w:rPrChange w:id="532" w:author="陈景航" w:date="2026-10-28T15:19:03Z">
                    <w:rPr>
                      <w:rFonts w:ascii="宋体" w:hAnsi="宋体" w:eastAsia="宋体"/>
                      <w:b w:val="0"/>
                      <w:sz w:val="21"/>
                    </w:rPr>
                  </w:rPrChange>
                </w:rPr>
                <w:t>2对</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53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533" w:author="陈景航" w:date="2026-10-28T15:18:25Z"/>
          <w:trPrChange w:id="534" w:author="陈景航" w:date="2026-10-28T15:21:46Z">
            <w:trPr>
              <w:jc w:val="center"/>
            </w:trPr>
          </w:trPrChange>
        </w:trPr>
        <w:tc>
          <w:tcPr>
            <w:tcW w:w="981" w:type="dxa"/>
            <w:vAlign w:val="center"/>
            <w:tcPrChange w:id="535" w:author="陈景航" w:date="2026-10-28T15:21:46Z">
              <w:tcPr>
                <w:tcW w:w="981" w:type="dxa"/>
                <w:vAlign w:val="center"/>
              </w:tcPr>
            </w:tcPrChange>
          </w:tcPr>
          <w:p>
            <w:pPr>
              <w:spacing w:before="0" w:after="0" w:line="240" w:lineRule="auto"/>
              <w:jc w:val="center"/>
              <w:rPr>
                <w:ins w:id="536" w:author="陈景航" w:date="2026-10-28T15:18:25Z"/>
                <w:rFonts w:hint="eastAsia" w:ascii="仿宋_GB2312" w:hAnsi="仿宋_GB2312" w:eastAsia="仿宋_GB2312" w:cs="仿宋_GB2312"/>
                <w:sz w:val="24"/>
                <w:szCs w:val="32"/>
                <w:rPrChange w:id="537" w:author="陈景航" w:date="2026-10-28T15:19:03Z">
                  <w:rPr>
                    <w:ins w:id="538" w:author="陈景航" w:date="2026-10-28T15:18:25Z"/>
                  </w:rPr>
                </w:rPrChange>
              </w:rPr>
            </w:pPr>
            <w:ins w:id="539" w:author="陈景航" w:date="2026-10-30T10:01:01Z">
              <w:r>
                <w:rPr>
                  <w:rFonts w:hint="eastAsia" w:ascii="仿宋_GB2312" w:hAnsi="仿宋_GB2312" w:eastAsia="仿宋_GB2312" w:cs="仿宋_GB2312"/>
                  <w:b w:val="0"/>
                  <w:sz w:val="24"/>
                  <w:szCs w:val="32"/>
                  <w:lang w:eastAsia="zh-CN"/>
                </w:rPr>
                <w:t>8</w:t>
              </w:r>
            </w:ins>
          </w:p>
        </w:tc>
        <w:tc>
          <w:tcPr>
            <w:tcW w:w="4867" w:type="dxa"/>
            <w:vAlign w:val="center"/>
            <w:tcPrChange w:id="540" w:author="陈景航" w:date="2026-10-28T15:21:46Z">
              <w:tcPr>
                <w:tcW w:w="4867" w:type="dxa"/>
                <w:vAlign w:val="center"/>
              </w:tcPr>
            </w:tcPrChange>
          </w:tcPr>
          <w:p>
            <w:pPr>
              <w:spacing w:before="0" w:after="0" w:line="240" w:lineRule="auto"/>
              <w:jc w:val="center"/>
              <w:rPr>
                <w:ins w:id="542" w:author="陈景航" w:date="2026-10-28T15:18:25Z"/>
                <w:rFonts w:hint="eastAsia" w:ascii="仿宋_GB2312" w:hAnsi="仿宋_GB2312" w:eastAsia="仿宋_GB2312" w:cs="仿宋_GB2312"/>
                <w:sz w:val="24"/>
                <w:szCs w:val="32"/>
                <w:rPrChange w:id="543" w:author="陈景航" w:date="2026-10-28T15:19:03Z">
                  <w:rPr>
                    <w:ins w:id="544" w:author="陈景航" w:date="2026-10-28T15:18:25Z"/>
                  </w:rPr>
                </w:rPrChange>
              </w:rPr>
              <w:pPrChange w:id="541" w:author="陈景航" w:date="2026-10-30T10:05:20Z">
                <w:pPr>
                  <w:spacing w:before="0" w:after="0" w:line="240" w:lineRule="auto"/>
                  <w:jc w:val="left"/>
                </w:pPr>
              </w:pPrChange>
            </w:pPr>
            <w:ins w:id="545" w:author="陈景航" w:date="2026-10-28T15:18:25Z">
              <w:r>
                <w:rPr>
                  <w:rFonts w:hint="eastAsia" w:ascii="仿宋_GB2312" w:hAnsi="仿宋_GB2312" w:eastAsia="仿宋_GB2312" w:cs="仿宋_GB2312"/>
                  <w:b w:val="0"/>
                  <w:sz w:val="24"/>
                  <w:szCs w:val="32"/>
                  <w:rPrChange w:id="546" w:author="陈景航" w:date="2026-10-28T15:19:03Z">
                    <w:rPr>
                      <w:rFonts w:ascii="宋体" w:hAnsi="宋体" w:eastAsia="宋体"/>
                      <w:b w:val="0"/>
                      <w:sz w:val="21"/>
                    </w:rPr>
                  </w:rPrChange>
                </w:rPr>
                <w:t>机架式光纤配线架</w:t>
              </w:r>
            </w:ins>
          </w:p>
        </w:tc>
        <w:tc>
          <w:tcPr>
            <w:tcW w:w="1323" w:type="dxa"/>
            <w:vAlign w:val="center"/>
            <w:tcPrChange w:id="547" w:author="陈景航" w:date="2026-10-28T15:21:46Z">
              <w:tcPr>
                <w:tcW w:w="1217" w:type="dxa"/>
                <w:vAlign w:val="center"/>
              </w:tcPr>
            </w:tcPrChange>
          </w:tcPr>
          <w:p>
            <w:pPr>
              <w:spacing w:before="0" w:after="0" w:line="240" w:lineRule="auto"/>
              <w:jc w:val="center"/>
              <w:rPr>
                <w:ins w:id="548" w:author="陈景航" w:date="2026-10-28T15:18:25Z"/>
                <w:rFonts w:hint="eastAsia" w:ascii="仿宋_GB2312" w:hAnsi="仿宋_GB2312" w:eastAsia="仿宋_GB2312" w:cs="仿宋_GB2312"/>
                <w:sz w:val="24"/>
                <w:szCs w:val="32"/>
                <w:rPrChange w:id="549" w:author="陈景航" w:date="2026-10-28T15:19:03Z">
                  <w:rPr>
                    <w:ins w:id="550" w:author="陈景航" w:date="2026-10-28T15:18:25Z"/>
                  </w:rPr>
                </w:rPrChange>
              </w:rPr>
            </w:pPr>
            <w:ins w:id="551" w:author="陈景航" w:date="2026-10-28T15:18:25Z">
              <w:r>
                <w:rPr>
                  <w:rFonts w:hint="eastAsia" w:ascii="仿宋_GB2312" w:hAnsi="仿宋_GB2312" w:eastAsia="仿宋_GB2312" w:cs="仿宋_GB2312"/>
                  <w:b w:val="0"/>
                  <w:sz w:val="24"/>
                  <w:szCs w:val="32"/>
                  <w:rPrChange w:id="552" w:author="陈景航" w:date="2026-10-28T15:19:03Z">
                    <w:rPr>
                      <w:rFonts w:ascii="宋体" w:hAnsi="宋体" w:eastAsia="宋体"/>
                      <w:b w:val="0"/>
                      <w:sz w:val="21"/>
                    </w:rPr>
                  </w:rPrChange>
                </w:rPr>
                <w:t>1个</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55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553" w:author="陈景航" w:date="2026-10-28T15:18:25Z"/>
          <w:trPrChange w:id="554" w:author="陈景航" w:date="2026-10-28T15:21:46Z">
            <w:trPr>
              <w:jc w:val="center"/>
            </w:trPr>
          </w:trPrChange>
        </w:trPr>
        <w:tc>
          <w:tcPr>
            <w:tcW w:w="981" w:type="dxa"/>
            <w:vAlign w:val="center"/>
            <w:tcPrChange w:id="555" w:author="陈景航" w:date="2026-10-28T15:21:46Z">
              <w:tcPr>
                <w:tcW w:w="981" w:type="dxa"/>
                <w:vAlign w:val="center"/>
              </w:tcPr>
            </w:tcPrChange>
          </w:tcPr>
          <w:p>
            <w:pPr>
              <w:spacing w:before="0" w:after="0" w:line="240" w:lineRule="auto"/>
              <w:jc w:val="center"/>
              <w:rPr>
                <w:ins w:id="556" w:author="陈景航" w:date="2026-10-28T15:18:25Z"/>
                <w:rFonts w:hint="eastAsia" w:ascii="仿宋_GB2312" w:hAnsi="仿宋_GB2312" w:eastAsia="仿宋_GB2312" w:cs="仿宋_GB2312"/>
                <w:sz w:val="24"/>
                <w:szCs w:val="32"/>
                <w:rPrChange w:id="557" w:author="陈景航" w:date="2026-10-28T15:19:03Z">
                  <w:rPr>
                    <w:ins w:id="558" w:author="陈景航" w:date="2026-10-28T15:18:25Z"/>
                  </w:rPr>
                </w:rPrChange>
              </w:rPr>
            </w:pPr>
            <w:ins w:id="559" w:author="陈景航" w:date="2026-10-30T10:01:04Z">
              <w:r>
                <w:rPr>
                  <w:rFonts w:hint="eastAsia" w:ascii="仿宋_GB2312" w:hAnsi="仿宋_GB2312" w:eastAsia="仿宋_GB2312" w:cs="仿宋_GB2312"/>
                  <w:b w:val="0"/>
                  <w:sz w:val="24"/>
                  <w:szCs w:val="32"/>
                  <w:lang w:eastAsia="zh-CN"/>
                </w:rPr>
                <w:t>9</w:t>
              </w:r>
            </w:ins>
          </w:p>
        </w:tc>
        <w:tc>
          <w:tcPr>
            <w:tcW w:w="4867" w:type="dxa"/>
            <w:vAlign w:val="center"/>
            <w:tcPrChange w:id="560" w:author="陈景航" w:date="2026-10-28T15:21:46Z">
              <w:tcPr>
                <w:tcW w:w="4867" w:type="dxa"/>
                <w:vAlign w:val="center"/>
              </w:tcPr>
            </w:tcPrChange>
          </w:tcPr>
          <w:p>
            <w:pPr>
              <w:spacing w:before="0" w:after="0" w:line="240" w:lineRule="auto"/>
              <w:jc w:val="center"/>
              <w:rPr>
                <w:ins w:id="562" w:author="陈景航" w:date="2026-10-28T15:18:25Z"/>
                <w:rFonts w:hint="eastAsia" w:ascii="仿宋_GB2312" w:hAnsi="仿宋_GB2312" w:eastAsia="仿宋_GB2312" w:cs="仿宋_GB2312"/>
                <w:sz w:val="24"/>
                <w:szCs w:val="32"/>
                <w:rPrChange w:id="563" w:author="陈景航" w:date="2026-10-28T15:19:03Z">
                  <w:rPr>
                    <w:ins w:id="564" w:author="陈景航" w:date="2026-10-28T15:18:25Z"/>
                  </w:rPr>
                </w:rPrChange>
              </w:rPr>
              <w:pPrChange w:id="561" w:author="陈景航" w:date="2026-10-30T10:05:20Z">
                <w:pPr>
                  <w:spacing w:before="0" w:after="0" w:line="240" w:lineRule="auto"/>
                  <w:jc w:val="left"/>
                </w:pPr>
              </w:pPrChange>
            </w:pPr>
            <w:ins w:id="565" w:author="陈景航" w:date="2026-10-28T15:18:25Z">
              <w:r>
                <w:rPr>
                  <w:rFonts w:hint="eastAsia" w:ascii="仿宋_GB2312" w:hAnsi="仿宋_GB2312" w:eastAsia="仿宋_GB2312" w:cs="仿宋_GB2312"/>
                  <w:b w:val="0"/>
                  <w:sz w:val="24"/>
                  <w:szCs w:val="32"/>
                  <w:rPrChange w:id="566" w:author="陈景航" w:date="2026-10-28T15:19:03Z">
                    <w:rPr>
                      <w:rFonts w:ascii="宋体" w:hAnsi="宋体" w:eastAsia="宋体"/>
                      <w:b w:val="0"/>
                      <w:sz w:val="21"/>
                    </w:rPr>
                  </w:rPrChange>
                </w:rPr>
                <w:t>前端光纤盒</w:t>
              </w:r>
            </w:ins>
          </w:p>
        </w:tc>
        <w:tc>
          <w:tcPr>
            <w:tcW w:w="1323" w:type="dxa"/>
            <w:vAlign w:val="center"/>
            <w:tcPrChange w:id="567" w:author="陈景航" w:date="2026-10-28T15:21:46Z">
              <w:tcPr>
                <w:tcW w:w="1217" w:type="dxa"/>
                <w:vAlign w:val="center"/>
              </w:tcPr>
            </w:tcPrChange>
          </w:tcPr>
          <w:p>
            <w:pPr>
              <w:spacing w:before="0" w:after="0" w:line="240" w:lineRule="auto"/>
              <w:jc w:val="center"/>
              <w:rPr>
                <w:ins w:id="568" w:author="陈景航" w:date="2026-10-28T15:18:25Z"/>
                <w:rFonts w:hint="eastAsia" w:ascii="仿宋_GB2312" w:hAnsi="仿宋_GB2312" w:eastAsia="仿宋_GB2312" w:cs="仿宋_GB2312"/>
                <w:sz w:val="24"/>
                <w:szCs w:val="32"/>
                <w:rPrChange w:id="569" w:author="陈景航" w:date="2026-10-28T15:19:03Z">
                  <w:rPr>
                    <w:ins w:id="570" w:author="陈景航" w:date="2026-10-28T15:18:25Z"/>
                  </w:rPr>
                </w:rPrChange>
              </w:rPr>
            </w:pPr>
            <w:ins w:id="571" w:author="陈景航" w:date="2026-10-28T15:18:25Z">
              <w:r>
                <w:rPr>
                  <w:rFonts w:hint="eastAsia" w:ascii="仿宋_GB2312" w:hAnsi="仿宋_GB2312" w:eastAsia="仿宋_GB2312" w:cs="仿宋_GB2312"/>
                  <w:b w:val="0"/>
                  <w:sz w:val="24"/>
                  <w:szCs w:val="32"/>
                  <w:rPrChange w:id="572" w:author="陈景航" w:date="2026-10-28T15:19:03Z">
                    <w:rPr>
                      <w:rFonts w:ascii="宋体" w:hAnsi="宋体" w:eastAsia="宋体"/>
                      <w:b w:val="0"/>
                      <w:sz w:val="21"/>
                    </w:rPr>
                  </w:rPrChange>
                </w:rPr>
                <w:t>2个</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57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573" w:author="陈景航" w:date="2026-10-28T15:18:25Z"/>
          <w:trPrChange w:id="574" w:author="陈景航" w:date="2026-10-28T15:21:46Z">
            <w:trPr>
              <w:jc w:val="center"/>
            </w:trPr>
          </w:trPrChange>
        </w:trPr>
        <w:tc>
          <w:tcPr>
            <w:tcW w:w="981" w:type="dxa"/>
            <w:vAlign w:val="center"/>
            <w:tcPrChange w:id="575" w:author="陈景航" w:date="2026-10-28T15:21:46Z">
              <w:tcPr>
                <w:tcW w:w="981" w:type="dxa"/>
                <w:vAlign w:val="center"/>
              </w:tcPr>
            </w:tcPrChange>
          </w:tcPr>
          <w:p>
            <w:pPr>
              <w:spacing w:before="0" w:after="0" w:line="240" w:lineRule="auto"/>
              <w:jc w:val="center"/>
              <w:rPr>
                <w:ins w:id="576" w:author="陈景航" w:date="2026-10-28T15:18:25Z"/>
                <w:rFonts w:hint="default" w:ascii="仿宋_GB2312" w:hAnsi="仿宋_GB2312" w:eastAsia="仿宋_GB2312" w:cs="仿宋_GB2312"/>
                <w:sz w:val="24"/>
                <w:szCs w:val="32"/>
                <w:rPrChange w:id="577" w:author="陈景航" w:date="2026-10-28T15:19:03Z">
                  <w:rPr>
                    <w:ins w:id="578" w:author="陈景航" w:date="2026-10-28T15:18:25Z"/>
                  </w:rPr>
                </w:rPrChange>
              </w:rPr>
            </w:pPr>
            <w:ins w:id="579" w:author="陈景航" w:date="2026-10-30T10:01:06Z">
              <w:r>
                <w:rPr>
                  <w:rFonts w:hint="eastAsia" w:ascii="仿宋_GB2312" w:hAnsi="仿宋_GB2312" w:eastAsia="仿宋_GB2312" w:cs="仿宋_GB2312"/>
                  <w:b w:val="0"/>
                  <w:sz w:val="24"/>
                  <w:szCs w:val="32"/>
                  <w:lang w:eastAsia="zh-CN"/>
                </w:rPr>
                <w:t>1</w:t>
              </w:r>
            </w:ins>
            <w:ins w:id="580" w:author="陈景航" w:date="2026-10-30T10:01:06Z">
              <w:r>
                <w:rPr>
                  <w:rFonts w:hint="eastAsia" w:ascii="仿宋_GB2312" w:hAnsi="仿宋_GB2312" w:eastAsia="仿宋_GB2312" w:cs="仿宋_GB2312"/>
                  <w:b w:val="0"/>
                  <w:sz w:val="24"/>
                  <w:szCs w:val="32"/>
                  <w:lang w:val="en-US" w:eastAsia="zh-CN"/>
                </w:rPr>
                <w:t>0</w:t>
              </w:r>
            </w:ins>
          </w:p>
        </w:tc>
        <w:tc>
          <w:tcPr>
            <w:tcW w:w="4867" w:type="dxa"/>
            <w:vAlign w:val="center"/>
            <w:tcPrChange w:id="581" w:author="陈景航" w:date="2026-10-28T15:21:46Z">
              <w:tcPr>
                <w:tcW w:w="4867" w:type="dxa"/>
                <w:vAlign w:val="center"/>
              </w:tcPr>
            </w:tcPrChange>
          </w:tcPr>
          <w:p>
            <w:pPr>
              <w:spacing w:before="0" w:after="0" w:line="240" w:lineRule="auto"/>
              <w:jc w:val="center"/>
              <w:rPr>
                <w:ins w:id="583" w:author="陈景航" w:date="2026-10-28T15:18:25Z"/>
                <w:rFonts w:hint="eastAsia" w:ascii="仿宋_GB2312" w:hAnsi="仿宋_GB2312" w:eastAsia="仿宋_GB2312" w:cs="仿宋_GB2312"/>
                <w:sz w:val="24"/>
                <w:szCs w:val="32"/>
                <w:rPrChange w:id="584" w:author="陈景航" w:date="2026-10-28T15:19:03Z">
                  <w:rPr>
                    <w:ins w:id="585" w:author="陈景航" w:date="2026-10-28T15:18:25Z"/>
                  </w:rPr>
                </w:rPrChange>
              </w:rPr>
              <w:pPrChange w:id="582" w:author="陈景航" w:date="2026-10-30T10:05:20Z">
                <w:pPr>
                  <w:spacing w:before="0" w:after="0" w:line="240" w:lineRule="auto"/>
                  <w:jc w:val="left"/>
                </w:pPr>
              </w:pPrChange>
            </w:pPr>
            <w:ins w:id="586" w:author="陈景航" w:date="2026-10-28T15:18:25Z">
              <w:r>
                <w:rPr>
                  <w:rFonts w:hint="eastAsia" w:ascii="仿宋_GB2312" w:hAnsi="仿宋_GB2312" w:eastAsia="仿宋_GB2312" w:cs="仿宋_GB2312"/>
                  <w:b w:val="0"/>
                  <w:sz w:val="24"/>
                  <w:szCs w:val="32"/>
                  <w:rPrChange w:id="587" w:author="陈景航" w:date="2026-10-28T15:19:03Z">
                    <w:rPr>
                      <w:rFonts w:ascii="宋体" w:hAnsi="宋体" w:eastAsia="宋体"/>
                      <w:b w:val="0"/>
                      <w:sz w:val="21"/>
                    </w:rPr>
                  </w:rPrChange>
                </w:rPr>
                <w:t>光纤跳线</w:t>
              </w:r>
            </w:ins>
          </w:p>
        </w:tc>
        <w:tc>
          <w:tcPr>
            <w:tcW w:w="1323" w:type="dxa"/>
            <w:vAlign w:val="center"/>
            <w:tcPrChange w:id="588" w:author="陈景航" w:date="2026-10-28T15:21:46Z">
              <w:tcPr>
                <w:tcW w:w="1217" w:type="dxa"/>
                <w:vAlign w:val="center"/>
              </w:tcPr>
            </w:tcPrChange>
          </w:tcPr>
          <w:p>
            <w:pPr>
              <w:spacing w:before="0" w:after="0" w:line="240" w:lineRule="auto"/>
              <w:jc w:val="center"/>
              <w:rPr>
                <w:ins w:id="589" w:author="陈景航" w:date="2026-10-28T15:18:25Z"/>
                <w:rFonts w:hint="eastAsia" w:ascii="仿宋_GB2312" w:hAnsi="仿宋_GB2312" w:eastAsia="仿宋_GB2312" w:cs="仿宋_GB2312"/>
                <w:sz w:val="24"/>
                <w:szCs w:val="32"/>
                <w:rPrChange w:id="590" w:author="陈景航" w:date="2026-10-28T15:19:03Z">
                  <w:rPr>
                    <w:ins w:id="591" w:author="陈景航" w:date="2026-10-28T15:18:25Z"/>
                  </w:rPr>
                </w:rPrChange>
              </w:rPr>
            </w:pPr>
            <w:ins w:id="592" w:author="陈景航" w:date="2026-10-28T15:18:25Z">
              <w:r>
                <w:rPr>
                  <w:rFonts w:hint="eastAsia" w:ascii="仿宋_GB2312" w:hAnsi="仿宋_GB2312" w:eastAsia="仿宋_GB2312" w:cs="仿宋_GB2312"/>
                  <w:b w:val="0"/>
                  <w:sz w:val="24"/>
                  <w:szCs w:val="32"/>
                  <w:rPrChange w:id="593" w:author="陈景航" w:date="2026-10-28T15:19:03Z">
                    <w:rPr>
                      <w:rFonts w:ascii="宋体" w:hAnsi="宋体" w:eastAsia="宋体"/>
                      <w:b w:val="0"/>
                      <w:sz w:val="21"/>
                    </w:rPr>
                  </w:rPrChange>
                </w:rPr>
                <w:t>32条</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595"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594" w:author="陈景航" w:date="2026-10-28T15:18:25Z"/>
          <w:trPrChange w:id="595" w:author="陈景航" w:date="2026-10-28T15:21:46Z">
            <w:trPr>
              <w:jc w:val="center"/>
            </w:trPr>
          </w:trPrChange>
        </w:trPr>
        <w:tc>
          <w:tcPr>
            <w:tcW w:w="981" w:type="dxa"/>
            <w:vAlign w:val="center"/>
            <w:tcPrChange w:id="596" w:author="陈景航" w:date="2026-10-28T15:21:46Z">
              <w:tcPr>
                <w:tcW w:w="981" w:type="dxa"/>
                <w:vAlign w:val="center"/>
              </w:tcPr>
            </w:tcPrChange>
          </w:tcPr>
          <w:p>
            <w:pPr>
              <w:spacing w:before="0" w:after="0" w:line="240" w:lineRule="auto"/>
              <w:jc w:val="center"/>
              <w:rPr>
                <w:ins w:id="597" w:author="陈景航" w:date="2026-10-28T15:18:25Z"/>
                <w:rFonts w:hint="default" w:ascii="仿宋_GB2312" w:hAnsi="仿宋_GB2312" w:eastAsia="仿宋_GB2312" w:cs="仿宋_GB2312"/>
                <w:sz w:val="24"/>
                <w:szCs w:val="32"/>
                <w:rPrChange w:id="598" w:author="陈景航" w:date="2026-10-28T15:19:03Z">
                  <w:rPr>
                    <w:ins w:id="599" w:author="陈景航" w:date="2026-10-28T15:18:25Z"/>
                  </w:rPr>
                </w:rPrChange>
              </w:rPr>
            </w:pPr>
            <w:ins w:id="600" w:author="陈景航" w:date="2026-10-30T10:01:08Z">
              <w:r>
                <w:rPr>
                  <w:rFonts w:hint="eastAsia" w:ascii="仿宋_GB2312" w:hAnsi="仿宋_GB2312" w:eastAsia="仿宋_GB2312" w:cs="仿宋_GB2312"/>
                  <w:b w:val="0"/>
                  <w:sz w:val="24"/>
                  <w:szCs w:val="32"/>
                  <w:lang w:eastAsia="zh-CN"/>
                </w:rPr>
                <w:t>1</w:t>
              </w:r>
            </w:ins>
            <w:ins w:id="601" w:author="陈景航" w:date="2026-10-30T10:01:08Z">
              <w:r>
                <w:rPr>
                  <w:rFonts w:hint="eastAsia" w:ascii="仿宋_GB2312" w:hAnsi="仿宋_GB2312" w:eastAsia="仿宋_GB2312" w:cs="仿宋_GB2312"/>
                  <w:b w:val="0"/>
                  <w:sz w:val="24"/>
                  <w:szCs w:val="32"/>
                  <w:lang w:val="en-US" w:eastAsia="zh-CN"/>
                </w:rPr>
                <w:t>1</w:t>
              </w:r>
            </w:ins>
          </w:p>
        </w:tc>
        <w:tc>
          <w:tcPr>
            <w:tcW w:w="4867" w:type="dxa"/>
            <w:vAlign w:val="center"/>
            <w:tcPrChange w:id="602" w:author="陈景航" w:date="2026-10-28T15:21:46Z">
              <w:tcPr>
                <w:tcW w:w="4867" w:type="dxa"/>
                <w:vAlign w:val="center"/>
              </w:tcPr>
            </w:tcPrChange>
          </w:tcPr>
          <w:p>
            <w:pPr>
              <w:spacing w:before="0" w:after="0" w:line="240" w:lineRule="auto"/>
              <w:jc w:val="center"/>
              <w:rPr>
                <w:ins w:id="604" w:author="陈景航" w:date="2026-10-28T15:18:25Z"/>
                <w:rFonts w:hint="eastAsia" w:ascii="仿宋_GB2312" w:hAnsi="仿宋_GB2312" w:eastAsia="仿宋_GB2312" w:cs="仿宋_GB2312"/>
                <w:sz w:val="24"/>
                <w:szCs w:val="32"/>
                <w:rPrChange w:id="605" w:author="陈景航" w:date="2026-10-28T15:19:03Z">
                  <w:rPr>
                    <w:ins w:id="606" w:author="陈景航" w:date="2026-10-28T15:18:25Z"/>
                  </w:rPr>
                </w:rPrChange>
              </w:rPr>
              <w:pPrChange w:id="603" w:author="陈景航" w:date="2026-10-30T10:05:20Z">
                <w:pPr>
                  <w:spacing w:before="0" w:after="0" w:line="240" w:lineRule="auto"/>
                  <w:jc w:val="left"/>
                </w:pPr>
              </w:pPrChange>
            </w:pPr>
            <w:ins w:id="607" w:author="陈景航" w:date="2026-10-28T15:18:25Z">
              <w:r>
                <w:rPr>
                  <w:rFonts w:hint="eastAsia" w:ascii="仿宋_GB2312" w:hAnsi="仿宋_GB2312" w:eastAsia="仿宋_GB2312" w:cs="仿宋_GB2312"/>
                  <w:b w:val="0"/>
                  <w:sz w:val="24"/>
                  <w:szCs w:val="32"/>
                  <w:rPrChange w:id="608" w:author="陈景航" w:date="2026-10-28T15:19:03Z">
                    <w:rPr>
                      <w:rFonts w:ascii="宋体" w:hAnsi="宋体" w:eastAsia="宋体"/>
                      <w:b w:val="0"/>
                      <w:sz w:val="21"/>
                    </w:rPr>
                  </w:rPrChange>
                </w:rPr>
                <w:t>8芯光纤</w:t>
              </w:r>
            </w:ins>
          </w:p>
        </w:tc>
        <w:tc>
          <w:tcPr>
            <w:tcW w:w="1323" w:type="dxa"/>
            <w:vAlign w:val="center"/>
            <w:tcPrChange w:id="609" w:author="陈景航" w:date="2026-10-28T15:21:46Z">
              <w:tcPr>
                <w:tcW w:w="1217" w:type="dxa"/>
                <w:vAlign w:val="center"/>
              </w:tcPr>
            </w:tcPrChange>
          </w:tcPr>
          <w:p>
            <w:pPr>
              <w:spacing w:before="0" w:after="0" w:line="240" w:lineRule="auto"/>
              <w:jc w:val="center"/>
              <w:rPr>
                <w:ins w:id="610" w:author="陈景航" w:date="2026-10-28T15:18:25Z"/>
                <w:rFonts w:hint="eastAsia" w:ascii="仿宋_GB2312" w:hAnsi="仿宋_GB2312" w:eastAsia="仿宋_GB2312" w:cs="仿宋_GB2312"/>
                <w:sz w:val="24"/>
                <w:szCs w:val="32"/>
                <w:rPrChange w:id="611" w:author="陈景航" w:date="2026-10-28T15:19:03Z">
                  <w:rPr>
                    <w:ins w:id="612" w:author="陈景航" w:date="2026-10-28T15:18:25Z"/>
                  </w:rPr>
                </w:rPrChange>
              </w:rPr>
            </w:pPr>
            <w:ins w:id="613" w:author="陈景航" w:date="2026-10-28T15:18:25Z">
              <w:r>
                <w:rPr>
                  <w:rFonts w:hint="eastAsia" w:ascii="仿宋_GB2312" w:hAnsi="仿宋_GB2312" w:eastAsia="仿宋_GB2312" w:cs="仿宋_GB2312"/>
                  <w:b w:val="0"/>
                  <w:sz w:val="24"/>
                  <w:szCs w:val="32"/>
                  <w:rPrChange w:id="614" w:author="陈景航" w:date="2026-10-28T15:19:03Z">
                    <w:rPr>
                      <w:rFonts w:ascii="宋体" w:hAnsi="宋体" w:eastAsia="宋体"/>
                      <w:b w:val="0"/>
                      <w:sz w:val="21"/>
                    </w:rPr>
                  </w:rPrChange>
                </w:rPr>
                <w:t>400m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616"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615" w:author="陈景航" w:date="2026-10-28T15:18:25Z"/>
          <w:trPrChange w:id="616" w:author="陈景航" w:date="2026-10-28T15:21:46Z">
            <w:trPr>
              <w:jc w:val="center"/>
            </w:trPr>
          </w:trPrChange>
        </w:trPr>
        <w:tc>
          <w:tcPr>
            <w:tcW w:w="981" w:type="dxa"/>
            <w:vAlign w:val="center"/>
            <w:tcPrChange w:id="617" w:author="陈景航" w:date="2026-10-28T15:21:46Z">
              <w:tcPr>
                <w:tcW w:w="981" w:type="dxa"/>
                <w:vAlign w:val="center"/>
              </w:tcPr>
            </w:tcPrChange>
          </w:tcPr>
          <w:p>
            <w:pPr>
              <w:spacing w:before="0" w:after="0" w:line="240" w:lineRule="auto"/>
              <w:jc w:val="center"/>
              <w:rPr>
                <w:ins w:id="618" w:author="陈景航" w:date="2026-10-28T15:18:25Z"/>
                <w:rFonts w:hint="default" w:ascii="仿宋_GB2312" w:hAnsi="仿宋_GB2312" w:eastAsia="仿宋_GB2312" w:cs="仿宋_GB2312"/>
                <w:sz w:val="24"/>
                <w:szCs w:val="32"/>
                <w:rPrChange w:id="619" w:author="陈景航" w:date="2026-10-28T15:19:03Z">
                  <w:rPr>
                    <w:ins w:id="620" w:author="陈景航" w:date="2026-10-28T15:18:25Z"/>
                  </w:rPr>
                </w:rPrChange>
              </w:rPr>
            </w:pPr>
            <w:ins w:id="621" w:author="陈景航" w:date="2026-10-30T10:01:10Z">
              <w:r>
                <w:rPr>
                  <w:rFonts w:hint="eastAsia" w:ascii="仿宋_GB2312" w:hAnsi="仿宋_GB2312" w:eastAsia="仿宋_GB2312" w:cs="仿宋_GB2312"/>
                  <w:b w:val="0"/>
                  <w:sz w:val="24"/>
                  <w:szCs w:val="32"/>
                  <w:lang w:eastAsia="zh-CN"/>
                </w:rPr>
                <w:t>1</w:t>
              </w:r>
            </w:ins>
            <w:ins w:id="622" w:author="陈景航" w:date="2026-10-30T10:01:10Z">
              <w:r>
                <w:rPr>
                  <w:rFonts w:hint="eastAsia" w:ascii="仿宋_GB2312" w:hAnsi="仿宋_GB2312" w:eastAsia="仿宋_GB2312" w:cs="仿宋_GB2312"/>
                  <w:b w:val="0"/>
                  <w:sz w:val="24"/>
                  <w:szCs w:val="32"/>
                  <w:lang w:val="en-US" w:eastAsia="zh-CN"/>
                </w:rPr>
                <w:t>2</w:t>
              </w:r>
            </w:ins>
          </w:p>
        </w:tc>
        <w:tc>
          <w:tcPr>
            <w:tcW w:w="4867" w:type="dxa"/>
            <w:vAlign w:val="center"/>
            <w:tcPrChange w:id="623" w:author="陈景航" w:date="2026-10-28T15:21:46Z">
              <w:tcPr>
                <w:tcW w:w="4867" w:type="dxa"/>
                <w:vAlign w:val="center"/>
              </w:tcPr>
            </w:tcPrChange>
          </w:tcPr>
          <w:p>
            <w:pPr>
              <w:spacing w:before="0" w:after="0" w:line="240" w:lineRule="auto"/>
              <w:jc w:val="center"/>
              <w:rPr>
                <w:ins w:id="625" w:author="陈景航" w:date="2026-10-28T15:18:25Z"/>
                <w:rFonts w:hint="eastAsia" w:ascii="仿宋_GB2312" w:hAnsi="仿宋_GB2312" w:eastAsia="仿宋_GB2312" w:cs="仿宋_GB2312"/>
                <w:sz w:val="24"/>
                <w:szCs w:val="32"/>
                <w:rPrChange w:id="626" w:author="陈景航" w:date="2026-10-28T15:19:03Z">
                  <w:rPr>
                    <w:ins w:id="627" w:author="陈景航" w:date="2026-10-28T15:18:25Z"/>
                  </w:rPr>
                </w:rPrChange>
              </w:rPr>
              <w:pPrChange w:id="624" w:author="陈景航" w:date="2026-10-30T10:05:20Z">
                <w:pPr>
                  <w:spacing w:before="0" w:after="0" w:line="240" w:lineRule="auto"/>
                  <w:jc w:val="left"/>
                </w:pPr>
              </w:pPrChange>
            </w:pPr>
            <w:ins w:id="628" w:author="陈景航" w:date="2026-10-28T15:18:25Z">
              <w:r>
                <w:rPr>
                  <w:rFonts w:hint="eastAsia" w:ascii="仿宋_GB2312" w:hAnsi="仿宋_GB2312" w:eastAsia="仿宋_GB2312" w:cs="仿宋_GB2312"/>
                  <w:b w:val="0"/>
                  <w:sz w:val="24"/>
                  <w:szCs w:val="32"/>
                  <w:rPrChange w:id="629" w:author="陈景航" w:date="2026-10-28T15:19:03Z">
                    <w:rPr>
                      <w:rFonts w:ascii="宋体" w:hAnsi="宋体" w:eastAsia="宋体"/>
                      <w:b w:val="0"/>
                      <w:sz w:val="21"/>
                    </w:rPr>
                  </w:rPrChange>
                </w:rPr>
                <w:t>千兆六类网线</w:t>
              </w:r>
            </w:ins>
          </w:p>
        </w:tc>
        <w:tc>
          <w:tcPr>
            <w:tcW w:w="1323" w:type="dxa"/>
            <w:vAlign w:val="center"/>
            <w:tcPrChange w:id="630" w:author="陈景航" w:date="2026-10-28T15:21:46Z">
              <w:tcPr>
                <w:tcW w:w="1217" w:type="dxa"/>
                <w:vAlign w:val="center"/>
              </w:tcPr>
            </w:tcPrChange>
          </w:tcPr>
          <w:p>
            <w:pPr>
              <w:spacing w:before="0" w:after="0" w:line="240" w:lineRule="auto"/>
              <w:jc w:val="center"/>
              <w:rPr>
                <w:ins w:id="631" w:author="陈景航" w:date="2026-10-28T15:18:25Z"/>
                <w:rFonts w:hint="eastAsia" w:ascii="仿宋_GB2312" w:hAnsi="仿宋_GB2312" w:eastAsia="仿宋_GB2312" w:cs="仿宋_GB2312"/>
                <w:sz w:val="24"/>
                <w:szCs w:val="32"/>
                <w:rPrChange w:id="632" w:author="陈景航" w:date="2026-10-28T15:19:03Z">
                  <w:rPr>
                    <w:ins w:id="633" w:author="陈景航" w:date="2026-10-28T15:18:25Z"/>
                  </w:rPr>
                </w:rPrChange>
              </w:rPr>
            </w:pPr>
            <w:ins w:id="634" w:author="陈景航" w:date="2026-10-28T15:18:25Z">
              <w:r>
                <w:rPr>
                  <w:rFonts w:hint="eastAsia" w:ascii="仿宋_GB2312" w:hAnsi="仿宋_GB2312" w:eastAsia="仿宋_GB2312" w:cs="仿宋_GB2312"/>
                  <w:b w:val="0"/>
                  <w:sz w:val="24"/>
                  <w:szCs w:val="32"/>
                  <w:rPrChange w:id="635" w:author="陈景航" w:date="2026-10-28T15:19:03Z">
                    <w:rPr>
                      <w:rFonts w:ascii="宋体" w:hAnsi="宋体" w:eastAsia="宋体"/>
                      <w:b w:val="0"/>
                      <w:sz w:val="21"/>
                    </w:rPr>
                  </w:rPrChange>
                </w:rPr>
                <w:t>1100m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63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636" w:author="陈景航" w:date="2026-10-28T15:18:25Z"/>
          <w:trPrChange w:id="637" w:author="陈景航" w:date="2026-10-28T15:21:46Z">
            <w:trPr>
              <w:jc w:val="center"/>
            </w:trPr>
          </w:trPrChange>
        </w:trPr>
        <w:tc>
          <w:tcPr>
            <w:tcW w:w="981" w:type="dxa"/>
            <w:vAlign w:val="center"/>
            <w:tcPrChange w:id="638" w:author="陈景航" w:date="2026-10-28T15:21:46Z">
              <w:tcPr>
                <w:tcW w:w="981" w:type="dxa"/>
                <w:vAlign w:val="center"/>
              </w:tcPr>
            </w:tcPrChange>
          </w:tcPr>
          <w:p>
            <w:pPr>
              <w:spacing w:before="0" w:after="0" w:line="240" w:lineRule="auto"/>
              <w:jc w:val="center"/>
              <w:rPr>
                <w:ins w:id="639" w:author="陈景航" w:date="2026-10-28T15:18:25Z"/>
                <w:rFonts w:hint="default" w:ascii="仿宋_GB2312" w:hAnsi="仿宋_GB2312" w:eastAsia="仿宋_GB2312" w:cs="仿宋_GB2312"/>
                <w:sz w:val="24"/>
                <w:szCs w:val="32"/>
                <w:rPrChange w:id="640" w:author="陈景航" w:date="2026-10-28T15:19:03Z">
                  <w:rPr>
                    <w:ins w:id="641" w:author="陈景航" w:date="2026-10-28T15:18:25Z"/>
                  </w:rPr>
                </w:rPrChange>
              </w:rPr>
            </w:pPr>
            <w:ins w:id="642" w:author="陈景航" w:date="2026-10-30T10:01:12Z">
              <w:r>
                <w:rPr>
                  <w:rFonts w:hint="eastAsia" w:ascii="仿宋_GB2312" w:hAnsi="仿宋_GB2312" w:eastAsia="仿宋_GB2312" w:cs="仿宋_GB2312"/>
                  <w:b w:val="0"/>
                  <w:sz w:val="24"/>
                  <w:szCs w:val="32"/>
                  <w:lang w:eastAsia="zh-CN"/>
                </w:rPr>
                <w:t>1</w:t>
              </w:r>
            </w:ins>
            <w:ins w:id="643" w:author="陈景航" w:date="2026-10-30T10:01:12Z">
              <w:r>
                <w:rPr>
                  <w:rFonts w:hint="eastAsia" w:ascii="仿宋_GB2312" w:hAnsi="仿宋_GB2312" w:eastAsia="仿宋_GB2312" w:cs="仿宋_GB2312"/>
                  <w:b w:val="0"/>
                  <w:sz w:val="24"/>
                  <w:szCs w:val="32"/>
                  <w:lang w:val="en-US" w:eastAsia="zh-CN"/>
                </w:rPr>
                <w:t>3</w:t>
              </w:r>
            </w:ins>
          </w:p>
        </w:tc>
        <w:tc>
          <w:tcPr>
            <w:tcW w:w="4867" w:type="dxa"/>
            <w:vAlign w:val="center"/>
            <w:tcPrChange w:id="644" w:author="陈景航" w:date="2026-10-28T15:21:46Z">
              <w:tcPr>
                <w:tcW w:w="4867" w:type="dxa"/>
                <w:vAlign w:val="center"/>
              </w:tcPr>
            </w:tcPrChange>
          </w:tcPr>
          <w:p>
            <w:pPr>
              <w:spacing w:before="0" w:after="0" w:line="240" w:lineRule="auto"/>
              <w:jc w:val="center"/>
              <w:rPr>
                <w:ins w:id="646" w:author="陈景航" w:date="2026-10-28T15:18:25Z"/>
                <w:rFonts w:hint="eastAsia" w:ascii="仿宋_GB2312" w:hAnsi="仿宋_GB2312" w:eastAsia="仿宋_GB2312" w:cs="仿宋_GB2312"/>
                <w:sz w:val="24"/>
                <w:szCs w:val="32"/>
                <w:rPrChange w:id="647" w:author="陈景航" w:date="2026-10-28T15:19:03Z">
                  <w:rPr>
                    <w:ins w:id="648" w:author="陈景航" w:date="2026-10-28T15:18:25Z"/>
                  </w:rPr>
                </w:rPrChange>
              </w:rPr>
              <w:pPrChange w:id="645" w:author="陈景航" w:date="2026-10-30T10:05:20Z">
                <w:pPr>
                  <w:spacing w:before="0" w:after="0" w:line="240" w:lineRule="auto"/>
                  <w:jc w:val="left"/>
                </w:pPr>
              </w:pPrChange>
            </w:pPr>
            <w:ins w:id="649" w:author="陈景航" w:date="2026-10-28T15:18:25Z">
              <w:r>
                <w:rPr>
                  <w:rFonts w:hint="eastAsia" w:ascii="仿宋_GB2312" w:hAnsi="仿宋_GB2312" w:eastAsia="仿宋_GB2312" w:cs="仿宋_GB2312"/>
                  <w:b w:val="0"/>
                  <w:sz w:val="24"/>
                  <w:szCs w:val="32"/>
                  <w:rPrChange w:id="650" w:author="陈景航" w:date="2026-10-28T15:19:03Z">
                    <w:rPr>
                      <w:rFonts w:ascii="宋体" w:hAnsi="宋体" w:eastAsia="宋体"/>
                      <w:b w:val="0"/>
                      <w:sz w:val="21"/>
                    </w:rPr>
                  </w:rPrChange>
                </w:rPr>
                <w:t>多媒体播放器</w:t>
              </w:r>
            </w:ins>
          </w:p>
        </w:tc>
        <w:tc>
          <w:tcPr>
            <w:tcW w:w="1323" w:type="dxa"/>
            <w:vAlign w:val="center"/>
            <w:tcPrChange w:id="651" w:author="陈景航" w:date="2026-10-28T15:21:46Z">
              <w:tcPr>
                <w:tcW w:w="1217" w:type="dxa"/>
                <w:vAlign w:val="center"/>
              </w:tcPr>
            </w:tcPrChange>
          </w:tcPr>
          <w:p>
            <w:pPr>
              <w:spacing w:before="0" w:after="0" w:line="240" w:lineRule="auto"/>
              <w:jc w:val="center"/>
              <w:rPr>
                <w:ins w:id="652" w:author="陈景航" w:date="2026-10-28T15:18:25Z"/>
                <w:rFonts w:hint="eastAsia" w:ascii="仿宋_GB2312" w:hAnsi="仿宋_GB2312" w:eastAsia="仿宋_GB2312" w:cs="仿宋_GB2312"/>
                <w:sz w:val="24"/>
                <w:szCs w:val="32"/>
                <w:rPrChange w:id="653" w:author="陈景航" w:date="2026-10-28T15:19:03Z">
                  <w:rPr>
                    <w:ins w:id="654" w:author="陈景航" w:date="2026-10-28T15:18:25Z"/>
                  </w:rPr>
                </w:rPrChange>
              </w:rPr>
            </w:pPr>
            <w:ins w:id="655" w:author="陈景航" w:date="2026-10-28T15:18:25Z">
              <w:r>
                <w:rPr>
                  <w:rFonts w:hint="eastAsia" w:ascii="仿宋_GB2312" w:hAnsi="仿宋_GB2312" w:eastAsia="仿宋_GB2312" w:cs="仿宋_GB2312"/>
                  <w:b w:val="0"/>
                  <w:sz w:val="24"/>
                  <w:szCs w:val="32"/>
                  <w:rPrChange w:id="656" w:author="陈景航" w:date="2026-10-28T15:19:03Z">
                    <w:rPr>
                      <w:rFonts w:ascii="宋体" w:hAnsi="宋体" w:eastAsia="宋体"/>
                      <w:b w:val="0"/>
                      <w:sz w:val="21"/>
                    </w:rPr>
                  </w:rPrChange>
                </w:rPr>
                <w:t>33台</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658"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657" w:author="陈景航" w:date="2026-10-28T15:18:25Z"/>
          <w:trPrChange w:id="658" w:author="陈景航" w:date="2026-10-28T15:21:46Z">
            <w:trPr>
              <w:jc w:val="center"/>
            </w:trPr>
          </w:trPrChange>
        </w:trPr>
        <w:tc>
          <w:tcPr>
            <w:tcW w:w="981" w:type="dxa"/>
            <w:shd w:val="clear" w:color="auto" w:fill="FFF2CC"/>
            <w:vAlign w:val="center"/>
            <w:tcPrChange w:id="659" w:author="陈景航" w:date="2026-10-28T15:21:46Z">
              <w:tcPr>
                <w:tcW w:w="981" w:type="dxa"/>
                <w:shd w:val="clear" w:color="auto" w:fill="FFF2CC"/>
                <w:vAlign w:val="center"/>
              </w:tcPr>
            </w:tcPrChange>
          </w:tcPr>
          <w:p>
            <w:pPr>
              <w:spacing w:before="0" w:after="0" w:line="240" w:lineRule="auto"/>
              <w:jc w:val="center"/>
              <w:rPr>
                <w:ins w:id="660" w:author="陈景航" w:date="2026-10-28T15:18:25Z"/>
                <w:rFonts w:hint="eastAsia" w:ascii="仿宋_GB2312" w:hAnsi="仿宋_GB2312" w:eastAsia="仿宋_GB2312" w:cs="仿宋_GB2312"/>
                <w:sz w:val="24"/>
                <w:szCs w:val="32"/>
                <w:rPrChange w:id="661" w:author="陈景航" w:date="2026-10-28T15:19:03Z">
                  <w:rPr>
                    <w:ins w:id="662" w:author="陈景航" w:date="2026-10-28T15:18:25Z"/>
                  </w:rPr>
                </w:rPrChange>
              </w:rPr>
            </w:pPr>
            <w:ins w:id="663" w:author="陈景航" w:date="2026-10-28T15:18:25Z">
              <w:r>
                <w:rPr>
                  <w:rFonts w:hint="eastAsia" w:ascii="仿宋_GB2312" w:hAnsi="仿宋_GB2312" w:eastAsia="仿宋_GB2312" w:cs="仿宋_GB2312"/>
                  <w:b/>
                  <w:sz w:val="24"/>
                  <w:szCs w:val="32"/>
                  <w:rPrChange w:id="664" w:author="陈景航" w:date="2026-10-28T15:19:03Z">
                    <w:rPr>
                      <w:rFonts w:ascii="宋体" w:hAnsi="宋体" w:eastAsia="宋体"/>
                      <w:b/>
                      <w:sz w:val="21"/>
                    </w:rPr>
                  </w:rPrChange>
                </w:rPr>
                <w:t>三</w:t>
              </w:r>
            </w:ins>
          </w:p>
        </w:tc>
        <w:tc>
          <w:tcPr>
            <w:tcW w:w="4867" w:type="dxa"/>
            <w:shd w:val="clear" w:color="auto" w:fill="FFF2CC"/>
            <w:vAlign w:val="center"/>
            <w:tcPrChange w:id="665" w:author="陈景航" w:date="2026-10-28T15:21:46Z">
              <w:tcPr>
                <w:tcW w:w="4867" w:type="dxa"/>
                <w:shd w:val="clear" w:color="auto" w:fill="FFF2CC"/>
                <w:vAlign w:val="center"/>
              </w:tcPr>
            </w:tcPrChange>
          </w:tcPr>
          <w:p>
            <w:pPr>
              <w:spacing w:before="0" w:after="0" w:line="240" w:lineRule="auto"/>
              <w:jc w:val="center"/>
              <w:rPr>
                <w:ins w:id="667" w:author="陈景航" w:date="2026-10-28T15:18:25Z"/>
                <w:rFonts w:hint="eastAsia" w:ascii="仿宋_GB2312" w:hAnsi="仿宋_GB2312" w:eastAsia="仿宋_GB2312" w:cs="仿宋_GB2312"/>
                <w:sz w:val="24"/>
                <w:szCs w:val="32"/>
                <w:rPrChange w:id="668" w:author="陈景航" w:date="2026-10-28T15:19:03Z">
                  <w:rPr>
                    <w:ins w:id="669" w:author="陈景航" w:date="2026-10-28T15:18:25Z"/>
                  </w:rPr>
                </w:rPrChange>
              </w:rPr>
              <w:pPrChange w:id="666" w:author="陈景航" w:date="2026-10-30T10:05:20Z">
                <w:pPr>
                  <w:spacing w:before="0" w:after="0" w:line="240" w:lineRule="auto"/>
                  <w:jc w:val="left"/>
                </w:pPr>
              </w:pPrChange>
            </w:pPr>
            <w:ins w:id="670" w:author="陈景航" w:date="2026-10-28T15:18:25Z">
              <w:r>
                <w:rPr>
                  <w:rFonts w:hint="eastAsia" w:ascii="仿宋_GB2312" w:hAnsi="仿宋_GB2312" w:eastAsia="仿宋_GB2312" w:cs="仿宋_GB2312"/>
                  <w:b/>
                  <w:sz w:val="24"/>
                  <w:szCs w:val="32"/>
                  <w:rPrChange w:id="671" w:author="陈景航" w:date="2026-10-28T15:19:03Z">
                    <w:rPr>
                      <w:rFonts w:ascii="宋体" w:hAnsi="宋体" w:eastAsia="宋体"/>
                      <w:b/>
                      <w:sz w:val="21"/>
                    </w:rPr>
                  </w:rPrChange>
                </w:rPr>
                <w:t>电气部分</w:t>
              </w:r>
            </w:ins>
          </w:p>
        </w:tc>
        <w:tc>
          <w:tcPr>
            <w:tcW w:w="1323" w:type="dxa"/>
            <w:shd w:val="clear" w:color="auto" w:fill="FFF2CC"/>
            <w:vAlign w:val="center"/>
            <w:tcPrChange w:id="672" w:author="陈景航" w:date="2026-10-28T15:21:46Z">
              <w:tcPr>
                <w:tcW w:w="1217" w:type="dxa"/>
                <w:shd w:val="clear" w:color="auto" w:fill="FFF2CC"/>
                <w:vAlign w:val="center"/>
              </w:tcPr>
            </w:tcPrChange>
          </w:tcPr>
          <w:p>
            <w:pPr>
              <w:spacing w:before="0" w:after="0" w:line="240" w:lineRule="auto"/>
              <w:jc w:val="center"/>
              <w:rPr>
                <w:ins w:id="673" w:author="陈景航" w:date="2026-10-28T15:18:25Z"/>
                <w:rFonts w:hint="eastAsia" w:ascii="仿宋_GB2312" w:hAnsi="仿宋_GB2312" w:eastAsia="仿宋_GB2312" w:cs="仿宋_GB2312"/>
                <w:sz w:val="24"/>
                <w:szCs w:val="32"/>
                <w:rPrChange w:id="674" w:author="陈景航" w:date="2026-10-28T15:19:03Z">
                  <w:rPr>
                    <w:ins w:id="675" w:author="陈景航" w:date="2026-10-28T15:18:25Z"/>
                  </w:rPr>
                </w:rPrChang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67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676" w:author="陈景航" w:date="2026-10-28T15:18:25Z"/>
          <w:trPrChange w:id="677" w:author="陈景航" w:date="2026-10-28T15:21:46Z">
            <w:trPr>
              <w:jc w:val="center"/>
            </w:trPr>
          </w:trPrChange>
        </w:trPr>
        <w:tc>
          <w:tcPr>
            <w:tcW w:w="981" w:type="dxa"/>
            <w:vAlign w:val="center"/>
            <w:tcPrChange w:id="678" w:author="陈景航" w:date="2026-10-28T15:21:46Z">
              <w:tcPr>
                <w:tcW w:w="981" w:type="dxa"/>
                <w:vAlign w:val="center"/>
              </w:tcPr>
            </w:tcPrChange>
          </w:tcPr>
          <w:p>
            <w:pPr>
              <w:spacing w:before="0" w:after="0" w:line="240" w:lineRule="auto"/>
              <w:jc w:val="center"/>
              <w:rPr>
                <w:ins w:id="679" w:author="陈景航" w:date="2026-10-28T15:18:25Z"/>
                <w:rFonts w:hint="default" w:ascii="仿宋_GB2312" w:hAnsi="仿宋_GB2312" w:eastAsia="仿宋_GB2312" w:cs="仿宋_GB2312"/>
                <w:sz w:val="24"/>
                <w:szCs w:val="32"/>
                <w:rPrChange w:id="680" w:author="陈景航" w:date="2026-10-28T15:19:03Z">
                  <w:rPr>
                    <w:ins w:id="681" w:author="陈景航" w:date="2026-10-28T15:18:25Z"/>
                  </w:rPr>
                </w:rPrChange>
              </w:rPr>
            </w:pPr>
            <w:ins w:id="682" w:author="陈景航" w:date="2026-10-30T10:01:59Z">
              <w:r>
                <w:rPr>
                  <w:rFonts w:hint="eastAsia" w:ascii="仿宋_GB2312" w:hAnsi="仿宋_GB2312" w:eastAsia="仿宋_GB2312" w:cs="仿宋_GB2312"/>
                  <w:sz w:val="24"/>
                  <w:szCs w:val="32"/>
                  <w:lang w:val="en-US" w:eastAsia="zh-CN"/>
                </w:rPr>
                <w:t>14</w:t>
              </w:r>
            </w:ins>
          </w:p>
        </w:tc>
        <w:tc>
          <w:tcPr>
            <w:tcW w:w="4867" w:type="dxa"/>
            <w:vAlign w:val="center"/>
            <w:tcPrChange w:id="683" w:author="陈景航" w:date="2026-10-28T15:21:46Z">
              <w:tcPr>
                <w:tcW w:w="4867" w:type="dxa"/>
                <w:vAlign w:val="center"/>
              </w:tcPr>
            </w:tcPrChange>
          </w:tcPr>
          <w:p>
            <w:pPr>
              <w:spacing w:before="0" w:after="0" w:line="240" w:lineRule="auto"/>
              <w:jc w:val="center"/>
              <w:rPr>
                <w:ins w:id="685" w:author="陈景航" w:date="2026-10-28T15:18:25Z"/>
                <w:rFonts w:hint="eastAsia" w:ascii="仿宋_GB2312" w:hAnsi="仿宋_GB2312" w:eastAsia="仿宋_GB2312" w:cs="仿宋_GB2312"/>
                <w:sz w:val="24"/>
                <w:szCs w:val="32"/>
                <w:rPrChange w:id="686" w:author="陈景航" w:date="2026-10-28T15:19:03Z">
                  <w:rPr>
                    <w:ins w:id="687" w:author="陈景航" w:date="2026-10-28T15:18:25Z"/>
                  </w:rPr>
                </w:rPrChange>
              </w:rPr>
              <w:pPrChange w:id="684" w:author="陈景航" w:date="2026-10-30T10:05:20Z">
                <w:pPr>
                  <w:spacing w:before="0" w:after="0" w:line="240" w:lineRule="auto"/>
                  <w:jc w:val="left"/>
                </w:pPr>
              </w:pPrChange>
            </w:pPr>
            <w:ins w:id="688" w:author="陈景航" w:date="2026-10-28T15:18:25Z">
              <w:r>
                <w:rPr>
                  <w:rFonts w:hint="eastAsia" w:ascii="仿宋_GB2312" w:hAnsi="仿宋_GB2312" w:eastAsia="仿宋_GB2312" w:cs="仿宋_GB2312"/>
                  <w:b w:val="0"/>
                  <w:sz w:val="24"/>
                  <w:szCs w:val="32"/>
                  <w:rPrChange w:id="689" w:author="陈景航" w:date="2026-10-28T15:19:03Z">
                    <w:rPr>
                      <w:rFonts w:ascii="宋体" w:hAnsi="宋体" w:eastAsia="宋体"/>
                      <w:b w:val="0"/>
                      <w:sz w:val="21"/>
                    </w:rPr>
                  </w:rPrChange>
                </w:rPr>
                <w:t>AL1配电箱</w:t>
              </w:r>
            </w:ins>
            <w:ins w:id="690" w:author="陈景航" w:date="2026-10-28T15:18:25Z">
              <w:del w:id="691" w:author="邱奇伟:处（署）审核" w:date="2026-10-29T09:09:19Z">
                <w:r>
                  <w:rPr>
                    <w:rFonts w:hint="eastAsia" w:ascii="仿宋_GB2312" w:hAnsi="仿宋_GB2312" w:eastAsia="仿宋_GB2312" w:cs="仿宋_GB2312"/>
                    <w:b w:val="0"/>
                    <w:sz w:val="24"/>
                    <w:szCs w:val="32"/>
                    <w:rPrChange w:id="692" w:author="陈景航" w:date="2026-10-28T15:19:03Z">
                      <w:rPr>
                        <w:rFonts w:ascii="宋体" w:hAnsi="宋体" w:eastAsia="宋体"/>
                        <w:b w:val="0"/>
                        <w:sz w:val="21"/>
                      </w:rPr>
                    </w:rPrChange>
                  </w:rPr>
                  <w:delText>（拆除、移位安装，增加24V消防切非元件）</w:delText>
                </w:r>
              </w:del>
            </w:ins>
          </w:p>
        </w:tc>
        <w:tc>
          <w:tcPr>
            <w:tcW w:w="1323" w:type="dxa"/>
            <w:vAlign w:val="center"/>
            <w:tcPrChange w:id="693" w:author="陈景航" w:date="2026-10-28T15:21:46Z">
              <w:tcPr>
                <w:tcW w:w="1217" w:type="dxa"/>
                <w:vAlign w:val="center"/>
              </w:tcPr>
            </w:tcPrChange>
          </w:tcPr>
          <w:p>
            <w:pPr>
              <w:spacing w:before="0" w:after="0" w:line="240" w:lineRule="auto"/>
              <w:jc w:val="center"/>
              <w:rPr>
                <w:ins w:id="694" w:author="陈景航" w:date="2026-10-28T15:18:25Z"/>
                <w:rFonts w:hint="eastAsia" w:ascii="仿宋_GB2312" w:hAnsi="仿宋_GB2312" w:eastAsia="仿宋_GB2312" w:cs="仿宋_GB2312"/>
                <w:sz w:val="24"/>
                <w:szCs w:val="32"/>
                <w:rPrChange w:id="695" w:author="陈景航" w:date="2026-10-28T15:19:03Z">
                  <w:rPr>
                    <w:ins w:id="696" w:author="陈景航" w:date="2026-10-28T15:18:25Z"/>
                  </w:rPr>
                </w:rPrChange>
              </w:rPr>
            </w:pPr>
            <w:ins w:id="697" w:author="陈景航" w:date="2026-10-28T15:18:25Z">
              <w:r>
                <w:rPr>
                  <w:rFonts w:hint="eastAsia" w:ascii="仿宋_GB2312" w:hAnsi="仿宋_GB2312" w:eastAsia="仿宋_GB2312" w:cs="仿宋_GB2312"/>
                  <w:b w:val="0"/>
                  <w:sz w:val="24"/>
                  <w:szCs w:val="32"/>
                  <w:rPrChange w:id="698" w:author="陈景航" w:date="2026-10-28T15:19:03Z">
                    <w:rPr>
                      <w:rFonts w:ascii="宋体" w:hAnsi="宋体" w:eastAsia="宋体"/>
                      <w:b w:val="0"/>
                      <w:sz w:val="21"/>
                    </w:rPr>
                  </w:rPrChange>
                </w:rPr>
                <w:t>1套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700"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699" w:author="陈景航" w:date="2026-10-28T15:18:25Z"/>
          <w:trPrChange w:id="700" w:author="陈景航" w:date="2026-10-28T15:21:46Z">
            <w:trPr>
              <w:jc w:val="center"/>
            </w:trPr>
          </w:trPrChange>
        </w:trPr>
        <w:tc>
          <w:tcPr>
            <w:tcW w:w="981" w:type="dxa"/>
            <w:vAlign w:val="center"/>
            <w:tcPrChange w:id="701" w:author="陈景航" w:date="2026-10-28T15:21:46Z">
              <w:tcPr>
                <w:tcW w:w="981" w:type="dxa"/>
                <w:vAlign w:val="center"/>
              </w:tcPr>
            </w:tcPrChange>
          </w:tcPr>
          <w:p>
            <w:pPr>
              <w:spacing w:before="0" w:after="0" w:line="240" w:lineRule="auto"/>
              <w:jc w:val="center"/>
              <w:rPr>
                <w:ins w:id="702" w:author="陈景航" w:date="2026-10-28T15:18:25Z"/>
                <w:rFonts w:hint="default" w:ascii="仿宋_GB2312" w:hAnsi="仿宋_GB2312" w:eastAsia="仿宋_GB2312" w:cs="仿宋_GB2312"/>
                <w:sz w:val="24"/>
                <w:szCs w:val="32"/>
                <w:rPrChange w:id="703" w:author="陈景航" w:date="2026-10-28T15:19:03Z">
                  <w:rPr>
                    <w:ins w:id="704" w:author="陈景航" w:date="2026-10-28T15:18:25Z"/>
                  </w:rPr>
                </w:rPrChange>
              </w:rPr>
            </w:pPr>
            <w:ins w:id="705" w:author="陈景航" w:date="2026-10-30T10:02:01Z">
              <w:r>
                <w:rPr>
                  <w:rFonts w:hint="eastAsia" w:ascii="仿宋_GB2312" w:hAnsi="仿宋_GB2312" w:eastAsia="仿宋_GB2312" w:cs="仿宋_GB2312"/>
                  <w:b w:val="0"/>
                  <w:sz w:val="24"/>
                  <w:szCs w:val="32"/>
                  <w:lang w:eastAsia="zh-CN"/>
                </w:rPr>
                <w:t>1</w:t>
              </w:r>
            </w:ins>
            <w:ins w:id="706" w:author="陈景航" w:date="2026-10-30T10:02:01Z">
              <w:r>
                <w:rPr>
                  <w:rFonts w:hint="eastAsia" w:ascii="仿宋_GB2312" w:hAnsi="仿宋_GB2312" w:eastAsia="仿宋_GB2312" w:cs="仿宋_GB2312"/>
                  <w:b w:val="0"/>
                  <w:sz w:val="24"/>
                  <w:szCs w:val="32"/>
                  <w:lang w:val="en-US" w:eastAsia="zh-CN"/>
                </w:rPr>
                <w:t>5</w:t>
              </w:r>
            </w:ins>
          </w:p>
        </w:tc>
        <w:tc>
          <w:tcPr>
            <w:tcW w:w="4867" w:type="dxa"/>
            <w:vAlign w:val="center"/>
            <w:tcPrChange w:id="707" w:author="陈景航" w:date="2026-10-28T15:21:46Z">
              <w:tcPr>
                <w:tcW w:w="4867" w:type="dxa"/>
                <w:vAlign w:val="center"/>
              </w:tcPr>
            </w:tcPrChange>
          </w:tcPr>
          <w:p>
            <w:pPr>
              <w:spacing w:before="0" w:after="0" w:line="240" w:lineRule="auto"/>
              <w:jc w:val="center"/>
              <w:rPr>
                <w:ins w:id="709" w:author="陈景航" w:date="2026-10-28T15:18:25Z"/>
                <w:rFonts w:hint="eastAsia" w:ascii="仿宋_GB2312" w:hAnsi="仿宋_GB2312" w:eastAsia="仿宋_GB2312" w:cs="仿宋_GB2312"/>
                <w:sz w:val="24"/>
                <w:szCs w:val="32"/>
                <w:rPrChange w:id="710" w:author="陈景航" w:date="2026-10-28T15:19:03Z">
                  <w:rPr>
                    <w:ins w:id="711" w:author="陈景航" w:date="2026-10-28T15:18:25Z"/>
                  </w:rPr>
                </w:rPrChange>
              </w:rPr>
              <w:pPrChange w:id="708" w:author="陈景航" w:date="2026-10-30T10:05:20Z">
                <w:pPr>
                  <w:spacing w:before="0" w:after="0" w:line="240" w:lineRule="auto"/>
                  <w:jc w:val="left"/>
                </w:pPr>
              </w:pPrChange>
            </w:pPr>
            <w:ins w:id="712" w:author="陈景航" w:date="2026-10-28T15:18:25Z">
              <w:r>
                <w:rPr>
                  <w:rFonts w:hint="eastAsia" w:ascii="仿宋_GB2312" w:hAnsi="仿宋_GB2312" w:eastAsia="仿宋_GB2312" w:cs="仿宋_GB2312"/>
                  <w:b w:val="0"/>
                  <w:sz w:val="24"/>
                  <w:szCs w:val="32"/>
                  <w:rPrChange w:id="713" w:author="陈景航" w:date="2026-10-28T15:19:03Z">
                    <w:rPr>
                      <w:rFonts w:ascii="宋体" w:hAnsi="宋体" w:eastAsia="宋体"/>
                      <w:b w:val="0"/>
                      <w:sz w:val="21"/>
                    </w:rPr>
                  </w:rPrChange>
                </w:rPr>
                <w:t>AL2配电箱</w:t>
              </w:r>
            </w:ins>
            <w:ins w:id="714" w:author="陈景航" w:date="2026-10-28T15:18:25Z">
              <w:del w:id="715" w:author="邱奇伟:处（署）审核" w:date="2026-10-29T09:09:21Z">
                <w:r>
                  <w:rPr>
                    <w:rFonts w:hint="eastAsia" w:ascii="仿宋_GB2312" w:hAnsi="仿宋_GB2312" w:eastAsia="仿宋_GB2312" w:cs="仿宋_GB2312"/>
                    <w:b w:val="0"/>
                    <w:sz w:val="24"/>
                    <w:szCs w:val="32"/>
                    <w:rPrChange w:id="716" w:author="陈景航" w:date="2026-10-28T15:19:03Z">
                      <w:rPr>
                        <w:rFonts w:ascii="宋体" w:hAnsi="宋体" w:eastAsia="宋体"/>
                        <w:b w:val="0"/>
                        <w:sz w:val="21"/>
                      </w:rPr>
                    </w:rPrChange>
                  </w:rPr>
                  <w:delText>（拆除、移位安装，增加延时器）</w:delText>
                </w:r>
              </w:del>
            </w:ins>
          </w:p>
        </w:tc>
        <w:tc>
          <w:tcPr>
            <w:tcW w:w="1323" w:type="dxa"/>
            <w:vAlign w:val="center"/>
            <w:tcPrChange w:id="717" w:author="陈景航" w:date="2026-10-28T15:21:46Z">
              <w:tcPr>
                <w:tcW w:w="1217" w:type="dxa"/>
                <w:vAlign w:val="center"/>
              </w:tcPr>
            </w:tcPrChange>
          </w:tcPr>
          <w:p>
            <w:pPr>
              <w:spacing w:before="0" w:after="0" w:line="240" w:lineRule="auto"/>
              <w:jc w:val="center"/>
              <w:rPr>
                <w:ins w:id="718" w:author="陈景航" w:date="2026-10-28T15:18:25Z"/>
                <w:rFonts w:hint="eastAsia" w:ascii="仿宋_GB2312" w:hAnsi="仿宋_GB2312" w:eastAsia="仿宋_GB2312" w:cs="仿宋_GB2312"/>
                <w:sz w:val="24"/>
                <w:szCs w:val="32"/>
                <w:rPrChange w:id="719" w:author="陈景航" w:date="2026-10-28T15:19:03Z">
                  <w:rPr>
                    <w:ins w:id="720" w:author="陈景航" w:date="2026-10-28T15:18:25Z"/>
                  </w:rPr>
                </w:rPrChange>
              </w:rPr>
            </w:pPr>
            <w:ins w:id="721" w:author="陈景航" w:date="2026-10-28T15:18:25Z">
              <w:r>
                <w:rPr>
                  <w:rFonts w:hint="eastAsia" w:ascii="仿宋_GB2312" w:hAnsi="仿宋_GB2312" w:eastAsia="仿宋_GB2312" w:cs="仿宋_GB2312"/>
                  <w:b w:val="0"/>
                  <w:sz w:val="24"/>
                  <w:szCs w:val="32"/>
                  <w:rPrChange w:id="722" w:author="陈景航" w:date="2026-10-28T15:19:03Z">
                    <w:rPr>
                      <w:rFonts w:ascii="宋体" w:hAnsi="宋体" w:eastAsia="宋体"/>
                      <w:b w:val="0"/>
                      <w:sz w:val="21"/>
                    </w:rPr>
                  </w:rPrChange>
                </w:rPr>
                <w:t>1套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72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723" w:author="陈景航" w:date="2026-10-28T15:18:25Z"/>
          <w:trPrChange w:id="724" w:author="陈景航" w:date="2026-10-28T15:21:46Z">
            <w:trPr>
              <w:jc w:val="center"/>
            </w:trPr>
          </w:trPrChange>
        </w:trPr>
        <w:tc>
          <w:tcPr>
            <w:tcW w:w="981" w:type="dxa"/>
            <w:vAlign w:val="center"/>
            <w:tcPrChange w:id="725" w:author="陈景航" w:date="2026-10-28T15:21:46Z">
              <w:tcPr>
                <w:tcW w:w="981" w:type="dxa"/>
                <w:vAlign w:val="center"/>
              </w:tcPr>
            </w:tcPrChange>
          </w:tcPr>
          <w:p>
            <w:pPr>
              <w:spacing w:before="0" w:after="0" w:line="240" w:lineRule="auto"/>
              <w:jc w:val="center"/>
              <w:rPr>
                <w:ins w:id="726" w:author="陈景航" w:date="2026-10-28T15:18:25Z"/>
                <w:rFonts w:hint="default" w:ascii="仿宋_GB2312" w:hAnsi="仿宋_GB2312" w:eastAsia="仿宋_GB2312" w:cs="仿宋_GB2312"/>
                <w:sz w:val="24"/>
                <w:szCs w:val="32"/>
                <w:rPrChange w:id="727" w:author="陈景航" w:date="2026-10-28T15:19:03Z">
                  <w:rPr>
                    <w:ins w:id="728" w:author="陈景航" w:date="2026-10-28T15:18:25Z"/>
                  </w:rPr>
                </w:rPrChange>
              </w:rPr>
            </w:pPr>
            <w:ins w:id="729" w:author="陈景航" w:date="2026-10-30T10:02:03Z">
              <w:r>
                <w:rPr>
                  <w:rFonts w:hint="eastAsia" w:ascii="仿宋_GB2312" w:hAnsi="仿宋_GB2312" w:eastAsia="仿宋_GB2312" w:cs="仿宋_GB2312"/>
                  <w:b w:val="0"/>
                  <w:sz w:val="24"/>
                  <w:szCs w:val="32"/>
                  <w:lang w:eastAsia="zh-CN"/>
                </w:rPr>
                <w:t>1</w:t>
              </w:r>
            </w:ins>
            <w:ins w:id="730" w:author="陈景航" w:date="2026-10-30T10:02:03Z">
              <w:r>
                <w:rPr>
                  <w:rFonts w:hint="eastAsia" w:ascii="仿宋_GB2312" w:hAnsi="仿宋_GB2312" w:eastAsia="仿宋_GB2312" w:cs="仿宋_GB2312"/>
                  <w:b w:val="0"/>
                  <w:sz w:val="24"/>
                  <w:szCs w:val="32"/>
                  <w:lang w:val="en-US" w:eastAsia="zh-CN"/>
                </w:rPr>
                <w:t>6</w:t>
              </w:r>
            </w:ins>
          </w:p>
        </w:tc>
        <w:tc>
          <w:tcPr>
            <w:tcW w:w="4867" w:type="dxa"/>
            <w:vAlign w:val="center"/>
            <w:tcPrChange w:id="731" w:author="陈景航" w:date="2026-10-28T15:21:46Z">
              <w:tcPr>
                <w:tcW w:w="4867" w:type="dxa"/>
                <w:vAlign w:val="center"/>
              </w:tcPr>
            </w:tcPrChange>
          </w:tcPr>
          <w:p>
            <w:pPr>
              <w:spacing w:before="0" w:after="0" w:line="240" w:lineRule="auto"/>
              <w:jc w:val="center"/>
              <w:rPr>
                <w:ins w:id="733" w:author="陈景航" w:date="2026-10-28T15:18:25Z"/>
                <w:rFonts w:hint="eastAsia" w:ascii="仿宋_GB2312" w:hAnsi="仿宋_GB2312" w:eastAsia="仿宋_GB2312" w:cs="仿宋_GB2312"/>
                <w:sz w:val="24"/>
                <w:szCs w:val="32"/>
                <w:rPrChange w:id="734" w:author="陈景航" w:date="2026-10-28T15:19:03Z">
                  <w:rPr>
                    <w:ins w:id="735" w:author="陈景航" w:date="2026-10-28T15:18:25Z"/>
                  </w:rPr>
                </w:rPrChange>
              </w:rPr>
              <w:pPrChange w:id="732" w:author="陈景航" w:date="2026-10-30T10:05:20Z">
                <w:pPr>
                  <w:spacing w:before="0" w:after="0" w:line="240" w:lineRule="auto"/>
                  <w:jc w:val="left"/>
                </w:pPr>
              </w:pPrChange>
            </w:pPr>
            <w:ins w:id="736" w:author="陈景航" w:date="2026-10-28T15:18:25Z">
              <w:r>
                <w:rPr>
                  <w:rFonts w:hint="eastAsia" w:ascii="仿宋_GB2312" w:hAnsi="仿宋_GB2312" w:eastAsia="仿宋_GB2312" w:cs="仿宋_GB2312"/>
                  <w:b w:val="0"/>
                  <w:sz w:val="24"/>
                  <w:szCs w:val="32"/>
                  <w:rPrChange w:id="737" w:author="陈景航" w:date="2026-10-28T15:19:03Z">
                    <w:rPr>
                      <w:rFonts w:ascii="宋体" w:hAnsi="宋体" w:eastAsia="宋体"/>
                      <w:b w:val="0"/>
                      <w:sz w:val="21"/>
                    </w:rPr>
                  </w:rPrChange>
                </w:rPr>
                <w:t>AL3配电箱</w:t>
              </w:r>
            </w:ins>
            <w:ins w:id="738" w:author="陈景航" w:date="2026-10-28T15:18:25Z">
              <w:del w:id="739" w:author="邱奇伟:处（署）审核" w:date="2026-10-29T09:09:23Z">
                <w:r>
                  <w:rPr>
                    <w:rFonts w:hint="eastAsia" w:ascii="仿宋_GB2312" w:hAnsi="仿宋_GB2312" w:eastAsia="仿宋_GB2312" w:cs="仿宋_GB2312"/>
                    <w:b w:val="0"/>
                    <w:sz w:val="24"/>
                    <w:szCs w:val="32"/>
                    <w:rPrChange w:id="740" w:author="陈景航" w:date="2026-10-28T15:19:03Z">
                      <w:rPr>
                        <w:rFonts w:ascii="宋体" w:hAnsi="宋体" w:eastAsia="宋体"/>
                        <w:b w:val="0"/>
                        <w:sz w:val="21"/>
                      </w:rPr>
                    </w:rPrChange>
                  </w:rPr>
                  <w:delText>（拆除、移位安装）</w:delText>
                </w:r>
              </w:del>
            </w:ins>
          </w:p>
        </w:tc>
        <w:tc>
          <w:tcPr>
            <w:tcW w:w="1323" w:type="dxa"/>
            <w:vAlign w:val="center"/>
            <w:tcPrChange w:id="741" w:author="陈景航" w:date="2026-10-28T15:21:46Z">
              <w:tcPr>
                <w:tcW w:w="1217" w:type="dxa"/>
                <w:vAlign w:val="center"/>
              </w:tcPr>
            </w:tcPrChange>
          </w:tcPr>
          <w:p>
            <w:pPr>
              <w:spacing w:before="0" w:after="0" w:line="240" w:lineRule="auto"/>
              <w:jc w:val="center"/>
              <w:rPr>
                <w:ins w:id="742" w:author="陈景航" w:date="2026-10-28T15:18:25Z"/>
                <w:rFonts w:hint="eastAsia" w:ascii="仿宋_GB2312" w:hAnsi="仿宋_GB2312" w:eastAsia="仿宋_GB2312" w:cs="仿宋_GB2312"/>
                <w:sz w:val="24"/>
                <w:szCs w:val="32"/>
                <w:rPrChange w:id="743" w:author="陈景航" w:date="2026-10-28T15:19:03Z">
                  <w:rPr>
                    <w:ins w:id="744" w:author="陈景航" w:date="2026-10-28T15:18:25Z"/>
                  </w:rPr>
                </w:rPrChange>
              </w:rPr>
            </w:pPr>
            <w:ins w:id="745" w:author="陈景航" w:date="2026-10-28T15:18:25Z">
              <w:r>
                <w:rPr>
                  <w:rFonts w:hint="eastAsia" w:ascii="仿宋_GB2312" w:hAnsi="仿宋_GB2312" w:eastAsia="仿宋_GB2312" w:cs="仿宋_GB2312"/>
                  <w:b w:val="0"/>
                  <w:sz w:val="24"/>
                  <w:szCs w:val="32"/>
                  <w:rPrChange w:id="746" w:author="陈景航" w:date="2026-10-28T15:19:03Z">
                    <w:rPr>
                      <w:rFonts w:ascii="宋体" w:hAnsi="宋体" w:eastAsia="宋体"/>
                      <w:b w:val="0"/>
                      <w:sz w:val="21"/>
                    </w:rPr>
                  </w:rPrChange>
                </w:rPr>
                <w:t>1套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748"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747" w:author="陈景航" w:date="2026-10-28T15:18:25Z"/>
          <w:trPrChange w:id="748" w:author="陈景航" w:date="2026-10-28T15:21:46Z">
            <w:trPr>
              <w:jc w:val="center"/>
            </w:trPr>
          </w:trPrChange>
        </w:trPr>
        <w:tc>
          <w:tcPr>
            <w:tcW w:w="981" w:type="dxa"/>
            <w:vAlign w:val="center"/>
            <w:tcPrChange w:id="749" w:author="陈景航" w:date="2026-10-28T15:21:46Z">
              <w:tcPr>
                <w:tcW w:w="981" w:type="dxa"/>
                <w:vAlign w:val="center"/>
              </w:tcPr>
            </w:tcPrChange>
          </w:tcPr>
          <w:p>
            <w:pPr>
              <w:spacing w:before="0" w:after="0" w:line="240" w:lineRule="auto"/>
              <w:jc w:val="center"/>
              <w:rPr>
                <w:ins w:id="750" w:author="陈景航" w:date="2026-10-28T15:18:25Z"/>
                <w:rFonts w:hint="default" w:ascii="仿宋_GB2312" w:hAnsi="仿宋_GB2312" w:eastAsia="仿宋_GB2312" w:cs="仿宋_GB2312"/>
                <w:sz w:val="24"/>
                <w:szCs w:val="32"/>
                <w:rPrChange w:id="751" w:author="陈景航" w:date="2026-10-28T15:19:03Z">
                  <w:rPr>
                    <w:ins w:id="752" w:author="陈景航" w:date="2026-10-28T15:18:25Z"/>
                  </w:rPr>
                </w:rPrChange>
              </w:rPr>
            </w:pPr>
            <w:ins w:id="753" w:author="陈景航" w:date="2026-10-30T10:02:05Z">
              <w:r>
                <w:rPr>
                  <w:rFonts w:hint="eastAsia" w:ascii="仿宋_GB2312" w:hAnsi="仿宋_GB2312" w:eastAsia="仿宋_GB2312" w:cs="仿宋_GB2312"/>
                  <w:b w:val="0"/>
                  <w:sz w:val="24"/>
                  <w:szCs w:val="32"/>
                  <w:lang w:eastAsia="zh-CN"/>
                </w:rPr>
                <w:t>1</w:t>
              </w:r>
            </w:ins>
            <w:ins w:id="754" w:author="陈景航" w:date="2026-10-30T10:02:05Z">
              <w:r>
                <w:rPr>
                  <w:rFonts w:hint="eastAsia" w:ascii="仿宋_GB2312" w:hAnsi="仿宋_GB2312" w:eastAsia="仿宋_GB2312" w:cs="仿宋_GB2312"/>
                  <w:b w:val="0"/>
                  <w:sz w:val="24"/>
                  <w:szCs w:val="32"/>
                  <w:lang w:val="en-US" w:eastAsia="zh-CN"/>
                </w:rPr>
                <w:t>7</w:t>
              </w:r>
            </w:ins>
          </w:p>
        </w:tc>
        <w:tc>
          <w:tcPr>
            <w:tcW w:w="4867" w:type="dxa"/>
            <w:vAlign w:val="center"/>
            <w:tcPrChange w:id="755" w:author="陈景航" w:date="2026-10-28T15:21:46Z">
              <w:tcPr>
                <w:tcW w:w="4867" w:type="dxa"/>
                <w:vAlign w:val="center"/>
              </w:tcPr>
            </w:tcPrChange>
          </w:tcPr>
          <w:p>
            <w:pPr>
              <w:spacing w:before="0" w:after="0" w:line="240" w:lineRule="auto"/>
              <w:jc w:val="center"/>
              <w:rPr>
                <w:ins w:id="757" w:author="陈景航" w:date="2026-10-28T15:18:25Z"/>
                <w:rFonts w:hint="eastAsia" w:ascii="仿宋_GB2312" w:hAnsi="仿宋_GB2312" w:eastAsia="仿宋_GB2312" w:cs="仿宋_GB2312"/>
                <w:sz w:val="24"/>
                <w:szCs w:val="32"/>
                <w:rPrChange w:id="758" w:author="陈景航" w:date="2026-10-28T15:19:03Z">
                  <w:rPr>
                    <w:ins w:id="759" w:author="陈景航" w:date="2026-10-28T15:18:25Z"/>
                  </w:rPr>
                </w:rPrChange>
              </w:rPr>
              <w:pPrChange w:id="756" w:author="陈景航" w:date="2026-10-30T10:05:20Z">
                <w:pPr>
                  <w:spacing w:before="0" w:after="0" w:line="240" w:lineRule="auto"/>
                  <w:jc w:val="left"/>
                </w:pPr>
              </w:pPrChange>
            </w:pPr>
            <w:ins w:id="760" w:author="陈景航" w:date="2026-10-28T15:18:25Z">
              <w:r>
                <w:rPr>
                  <w:rFonts w:hint="eastAsia" w:ascii="仿宋_GB2312" w:hAnsi="仿宋_GB2312" w:eastAsia="仿宋_GB2312" w:cs="仿宋_GB2312"/>
                  <w:b w:val="0"/>
                  <w:sz w:val="24"/>
                  <w:szCs w:val="32"/>
                  <w:rPrChange w:id="761" w:author="陈景航" w:date="2026-10-28T15:19:03Z">
                    <w:rPr>
                      <w:rFonts w:ascii="宋体" w:hAnsi="宋体" w:eastAsia="宋体"/>
                      <w:b w:val="0"/>
                      <w:sz w:val="21"/>
                    </w:rPr>
                  </w:rPrChange>
                </w:rPr>
                <w:t>AL5配电箱</w:t>
              </w:r>
            </w:ins>
            <w:ins w:id="762" w:author="陈景航" w:date="2026-10-28T15:18:25Z">
              <w:del w:id="763" w:author="邱奇伟:处（署）审核" w:date="2026-10-29T09:09:25Z">
                <w:r>
                  <w:rPr>
                    <w:rFonts w:hint="eastAsia" w:ascii="仿宋_GB2312" w:hAnsi="仿宋_GB2312" w:eastAsia="仿宋_GB2312" w:cs="仿宋_GB2312"/>
                    <w:b w:val="0"/>
                    <w:sz w:val="24"/>
                    <w:szCs w:val="32"/>
                    <w:rPrChange w:id="764" w:author="陈景航" w:date="2026-10-28T15:19:03Z">
                      <w:rPr>
                        <w:rFonts w:ascii="宋体" w:hAnsi="宋体" w:eastAsia="宋体"/>
                        <w:b w:val="0"/>
                        <w:sz w:val="21"/>
                      </w:rPr>
                    </w:rPrChange>
                  </w:rPr>
                  <w:delText>（拆除、移位安装）</w:delText>
                </w:r>
              </w:del>
            </w:ins>
          </w:p>
        </w:tc>
        <w:tc>
          <w:tcPr>
            <w:tcW w:w="1323" w:type="dxa"/>
            <w:vAlign w:val="center"/>
            <w:tcPrChange w:id="765" w:author="陈景航" w:date="2026-10-28T15:21:46Z">
              <w:tcPr>
                <w:tcW w:w="1217" w:type="dxa"/>
                <w:vAlign w:val="center"/>
              </w:tcPr>
            </w:tcPrChange>
          </w:tcPr>
          <w:p>
            <w:pPr>
              <w:spacing w:before="0" w:after="0" w:line="240" w:lineRule="auto"/>
              <w:jc w:val="center"/>
              <w:rPr>
                <w:ins w:id="766" w:author="陈景航" w:date="2026-10-28T15:18:25Z"/>
                <w:rFonts w:hint="eastAsia" w:ascii="仿宋_GB2312" w:hAnsi="仿宋_GB2312" w:eastAsia="仿宋_GB2312" w:cs="仿宋_GB2312"/>
                <w:sz w:val="24"/>
                <w:szCs w:val="32"/>
                <w:rPrChange w:id="767" w:author="陈景航" w:date="2026-10-28T15:19:03Z">
                  <w:rPr>
                    <w:ins w:id="768" w:author="陈景航" w:date="2026-10-28T15:18:25Z"/>
                  </w:rPr>
                </w:rPrChange>
              </w:rPr>
            </w:pPr>
            <w:ins w:id="769" w:author="陈景航" w:date="2026-10-28T15:18:25Z">
              <w:r>
                <w:rPr>
                  <w:rFonts w:hint="eastAsia" w:ascii="仿宋_GB2312" w:hAnsi="仿宋_GB2312" w:eastAsia="仿宋_GB2312" w:cs="仿宋_GB2312"/>
                  <w:b w:val="0"/>
                  <w:sz w:val="24"/>
                  <w:szCs w:val="32"/>
                  <w:rPrChange w:id="770" w:author="陈景航" w:date="2026-10-28T15:19:03Z">
                    <w:rPr>
                      <w:rFonts w:ascii="宋体" w:hAnsi="宋体" w:eastAsia="宋体"/>
                      <w:b w:val="0"/>
                      <w:sz w:val="21"/>
                    </w:rPr>
                  </w:rPrChange>
                </w:rPr>
                <w:t>1套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772"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771" w:author="陈景航" w:date="2026-10-28T15:18:25Z"/>
          <w:trPrChange w:id="772" w:author="陈景航" w:date="2026-10-28T15:21:46Z">
            <w:trPr>
              <w:jc w:val="center"/>
            </w:trPr>
          </w:trPrChange>
        </w:trPr>
        <w:tc>
          <w:tcPr>
            <w:tcW w:w="981" w:type="dxa"/>
            <w:vAlign w:val="center"/>
            <w:tcPrChange w:id="773" w:author="陈景航" w:date="2026-10-28T15:21:46Z">
              <w:tcPr>
                <w:tcW w:w="981" w:type="dxa"/>
                <w:vAlign w:val="center"/>
              </w:tcPr>
            </w:tcPrChange>
          </w:tcPr>
          <w:p>
            <w:pPr>
              <w:spacing w:before="0" w:after="0" w:line="240" w:lineRule="auto"/>
              <w:jc w:val="center"/>
              <w:rPr>
                <w:ins w:id="774" w:author="陈景航" w:date="2026-10-28T15:18:25Z"/>
                <w:rFonts w:hint="default" w:ascii="仿宋_GB2312" w:hAnsi="仿宋_GB2312" w:eastAsia="仿宋_GB2312" w:cs="仿宋_GB2312"/>
                <w:sz w:val="24"/>
                <w:szCs w:val="32"/>
                <w:rPrChange w:id="775" w:author="陈景航" w:date="2026-10-28T15:19:03Z">
                  <w:rPr>
                    <w:ins w:id="776" w:author="陈景航" w:date="2026-10-28T15:18:25Z"/>
                  </w:rPr>
                </w:rPrChange>
              </w:rPr>
            </w:pPr>
            <w:ins w:id="777" w:author="陈景航" w:date="2026-10-30T10:02:07Z">
              <w:r>
                <w:rPr>
                  <w:rFonts w:hint="eastAsia" w:ascii="仿宋_GB2312" w:hAnsi="仿宋_GB2312" w:eastAsia="仿宋_GB2312" w:cs="仿宋_GB2312"/>
                  <w:b w:val="0"/>
                  <w:sz w:val="24"/>
                  <w:szCs w:val="32"/>
                  <w:lang w:eastAsia="zh-CN"/>
                </w:rPr>
                <w:t>1</w:t>
              </w:r>
            </w:ins>
            <w:ins w:id="778" w:author="陈景航" w:date="2026-10-30T10:02:07Z">
              <w:r>
                <w:rPr>
                  <w:rFonts w:hint="eastAsia" w:ascii="仿宋_GB2312" w:hAnsi="仿宋_GB2312" w:eastAsia="仿宋_GB2312" w:cs="仿宋_GB2312"/>
                  <w:b w:val="0"/>
                  <w:sz w:val="24"/>
                  <w:szCs w:val="32"/>
                  <w:lang w:val="en-US" w:eastAsia="zh-CN"/>
                </w:rPr>
                <w:t>8</w:t>
              </w:r>
            </w:ins>
          </w:p>
        </w:tc>
        <w:tc>
          <w:tcPr>
            <w:tcW w:w="4867" w:type="dxa"/>
            <w:vAlign w:val="center"/>
            <w:tcPrChange w:id="779" w:author="陈景航" w:date="2026-10-28T15:21:46Z">
              <w:tcPr>
                <w:tcW w:w="4867" w:type="dxa"/>
                <w:vAlign w:val="center"/>
              </w:tcPr>
            </w:tcPrChange>
          </w:tcPr>
          <w:p>
            <w:pPr>
              <w:spacing w:before="0" w:after="0" w:line="240" w:lineRule="auto"/>
              <w:jc w:val="center"/>
              <w:rPr>
                <w:ins w:id="781" w:author="陈景航" w:date="2026-10-28T15:18:25Z"/>
                <w:rFonts w:hint="eastAsia" w:ascii="仿宋_GB2312" w:hAnsi="仿宋_GB2312" w:eastAsia="仿宋_GB2312" w:cs="仿宋_GB2312"/>
                <w:sz w:val="24"/>
                <w:szCs w:val="32"/>
                <w:rPrChange w:id="782" w:author="陈景航" w:date="2026-10-28T15:19:03Z">
                  <w:rPr>
                    <w:ins w:id="783" w:author="陈景航" w:date="2026-10-28T15:18:25Z"/>
                  </w:rPr>
                </w:rPrChange>
              </w:rPr>
              <w:pPrChange w:id="780" w:author="陈景航" w:date="2026-10-30T10:05:20Z">
                <w:pPr>
                  <w:spacing w:before="0" w:after="0" w:line="240" w:lineRule="auto"/>
                  <w:jc w:val="left"/>
                </w:pPr>
              </w:pPrChange>
            </w:pPr>
            <w:ins w:id="784" w:author="陈景航" w:date="2026-10-28T15:18:25Z">
              <w:r>
                <w:rPr>
                  <w:rFonts w:hint="eastAsia" w:ascii="仿宋_GB2312" w:hAnsi="仿宋_GB2312" w:eastAsia="仿宋_GB2312" w:cs="仿宋_GB2312"/>
                  <w:b w:val="0"/>
                  <w:sz w:val="24"/>
                  <w:szCs w:val="32"/>
                  <w:rPrChange w:id="785" w:author="陈景航" w:date="2026-10-28T15:19:03Z">
                    <w:rPr>
                      <w:rFonts w:ascii="宋体" w:hAnsi="宋体" w:eastAsia="宋体"/>
                      <w:b w:val="0"/>
                      <w:sz w:val="21"/>
                    </w:rPr>
                  </w:rPrChange>
                </w:rPr>
                <w:t>AL6配电箱</w:t>
              </w:r>
            </w:ins>
            <w:ins w:id="786" w:author="陈景航" w:date="2026-10-28T15:18:25Z">
              <w:del w:id="787" w:author="邱奇伟:处（署）审核" w:date="2026-10-29T09:09:31Z">
                <w:r>
                  <w:rPr>
                    <w:rFonts w:hint="eastAsia" w:ascii="仿宋_GB2312" w:hAnsi="仿宋_GB2312" w:eastAsia="仿宋_GB2312" w:cs="仿宋_GB2312"/>
                    <w:b w:val="0"/>
                    <w:sz w:val="24"/>
                    <w:szCs w:val="32"/>
                    <w:rPrChange w:id="788" w:author="陈景航" w:date="2026-10-28T15:19:03Z">
                      <w:rPr>
                        <w:rFonts w:ascii="宋体" w:hAnsi="宋体" w:eastAsia="宋体"/>
                        <w:b w:val="0"/>
                        <w:sz w:val="21"/>
                      </w:rPr>
                    </w:rPrChange>
                  </w:rPr>
                  <w:delText>（拆除、移位安装，增加延时器）</w:delText>
                </w:r>
              </w:del>
            </w:ins>
          </w:p>
        </w:tc>
        <w:tc>
          <w:tcPr>
            <w:tcW w:w="1323" w:type="dxa"/>
            <w:vAlign w:val="center"/>
            <w:tcPrChange w:id="789" w:author="陈景航" w:date="2026-10-28T15:21:46Z">
              <w:tcPr>
                <w:tcW w:w="1217" w:type="dxa"/>
                <w:vAlign w:val="center"/>
              </w:tcPr>
            </w:tcPrChange>
          </w:tcPr>
          <w:p>
            <w:pPr>
              <w:spacing w:before="0" w:after="0" w:line="240" w:lineRule="auto"/>
              <w:jc w:val="center"/>
              <w:rPr>
                <w:ins w:id="790" w:author="陈景航" w:date="2026-10-28T15:18:25Z"/>
                <w:rFonts w:hint="eastAsia" w:ascii="仿宋_GB2312" w:hAnsi="仿宋_GB2312" w:eastAsia="仿宋_GB2312" w:cs="仿宋_GB2312"/>
                <w:sz w:val="24"/>
                <w:szCs w:val="32"/>
                <w:rPrChange w:id="791" w:author="陈景航" w:date="2026-10-28T15:19:03Z">
                  <w:rPr>
                    <w:ins w:id="792" w:author="陈景航" w:date="2026-10-28T15:18:25Z"/>
                  </w:rPr>
                </w:rPrChange>
              </w:rPr>
            </w:pPr>
            <w:ins w:id="793" w:author="陈景航" w:date="2026-10-28T15:18:25Z">
              <w:r>
                <w:rPr>
                  <w:rFonts w:hint="eastAsia" w:ascii="仿宋_GB2312" w:hAnsi="仿宋_GB2312" w:eastAsia="仿宋_GB2312" w:cs="仿宋_GB2312"/>
                  <w:b w:val="0"/>
                  <w:sz w:val="24"/>
                  <w:szCs w:val="32"/>
                  <w:rPrChange w:id="794" w:author="陈景航" w:date="2026-10-28T15:19:03Z">
                    <w:rPr>
                      <w:rFonts w:ascii="宋体" w:hAnsi="宋体" w:eastAsia="宋体"/>
                      <w:b w:val="0"/>
                      <w:sz w:val="21"/>
                    </w:rPr>
                  </w:rPrChange>
                </w:rPr>
                <w:t>1套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796"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795" w:author="陈景航" w:date="2026-10-28T15:18:25Z"/>
          <w:trPrChange w:id="796" w:author="陈景航" w:date="2026-10-28T15:21:46Z">
            <w:trPr>
              <w:jc w:val="center"/>
            </w:trPr>
          </w:trPrChange>
        </w:trPr>
        <w:tc>
          <w:tcPr>
            <w:tcW w:w="981" w:type="dxa"/>
            <w:vAlign w:val="center"/>
            <w:tcPrChange w:id="797" w:author="陈景航" w:date="2026-10-28T15:21:46Z">
              <w:tcPr>
                <w:tcW w:w="981" w:type="dxa"/>
                <w:vAlign w:val="center"/>
              </w:tcPr>
            </w:tcPrChange>
          </w:tcPr>
          <w:p>
            <w:pPr>
              <w:spacing w:before="0" w:after="0" w:line="240" w:lineRule="auto"/>
              <w:jc w:val="center"/>
              <w:rPr>
                <w:ins w:id="798" w:author="陈景航" w:date="2026-10-28T15:18:25Z"/>
                <w:rFonts w:hint="default" w:ascii="仿宋_GB2312" w:hAnsi="仿宋_GB2312" w:eastAsia="仿宋_GB2312" w:cs="仿宋_GB2312"/>
                <w:sz w:val="24"/>
                <w:szCs w:val="32"/>
                <w:rPrChange w:id="799" w:author="陈景航" w:date="2026-10-28T15:19:03Z">
                  <w:rPr>
                    <w:ins w:id="800" w:author="陈景航" w:date="2026-10-28T15:18:25Z"/>
                  </w:rPr>
                </w:rPrChange>
              </w:rPr>
            </w:pPr>
            <w:ins w:id="801" w:author="陈景航" w:date="2026-10-30T10:02:09Z">
              <w:r>
                <w:rPr>
                  <w:rFonts w:hint="eastAsia" w:ascii="仿宋_GB2312" w:hAnsi="仿宋_GB2312" w:eastAsia="仿宋_GB2312" w:cs="仿宋_GB2312"/>
                  <w:b w:val="0"/>
                  <w:sz w:val="24"/>
                  <w:szCs w:val="32"/>
                  <w:lang w:eastAsia="zh-CN"/>
                </w:rPr>
                <w:t>1</w:t>
              </w:r>
            </w:ins>
            <w:ins w:id="802" w:author="陈景航" w:date="2026-10-30T10:02:09Z">
              <w:r>
                <w:rPr>
                  <w:rFonts w:hint="eastAsia" w:ascii="仿宋_GB2312" w:hAnsi="仿宋_GB2312" w:eastAsia="仿宋_GB2312" w:cs="仿宋_GB2312"/>
                  <w:b w:val="0"/>
                  <w:sz w:val="24"/>
                  <w:szCs w:val="32"/>
                  <w:lang w:val="en-US" w:eastAsia="zh-CN"/>
                </w:rPr>
                <w:t>9</w:t>
              </w:r>
            </w:ins>
          </w:p>
        </w:tc>
        <w:tc>
          <w:tcPr>
            <w:tcW w:w="4867" w:type="dxa"/>
            <w:vAlign w:val="center"/>
            <w:tcPrChange w:id="803" w:author="陈景航" w:date="2026-10-28T15:21:46Z">
              <w:tcPr>
                <w:tcW w:w="4867" w:type="dxa"/>
                <w:vAlign w:val="center"/>
              </w:tcPr>
            </w:tcPrChange>
          </w:tcPr>
          <w:p>
            <w:pPr>
              <w:spacing w:before="0" w:after="0" w:line="240" w:lineRule="auto"/>
              <w:jc w:val="center"/>
              <w:rPr>
                <w:ins w:id="805" w:author="陈景航" w:date="2026-10-28T15:18:25Z"/>
                <w:rFonts w:hint="eastAsia" w:ascii="仿宋_GB2312" w:hAnsi="仿宋_GB2312" w:eastAsia="仿宋_GB2312" w:cs="仿宋_GB2312"/>
                <w:sz w:val="24"/>
                <w:szCs w:val="32"/>
                <w:rPrChange w:id="806" w:author="陈景航" w:date="2026-10-28T15:19:03Z">
                  <w:rPr>
                    <w:ins w:id="807" w:author="陈景航" w:date="2026-10-28T15:18:25Z"/>
                  </w:rPr>
                </w:rPrChange>
              </w:rPr>
              <w:pPrChange w:id="804" w:author="陈景航" w:date="2026-10-30T10:05:20Z">
                <w:pPr>
                  <w:spacing w:before="0" w:after="0" w:line="240" w:lineRule="auto"/>
                  <w:jc w:val="left"/>
                </w:pPr>
              </w:pPrChange>
            </w:pPr>
            <w:ins w:id="808" w:author="陈景航" w:date="2026-10-28T15:18:25Z">
              <w:r>
                <w:rPr>
                  <w:rFonts w:hint="eastAsia" w:ascii="仿宋_GB2312" w:hAnsi="仿宋_GB2312" w:eastAsia="仿宋_GB2312" w:cs="仿宋_GB2312"/>
                  <w:b w:val="0"/>
                  <w:sz w:val="24"/>
                  <w:szCs w:val="32"/>
                  <w:rPrChange w:id="809" w:author="陈景航" w:date="2026-10-28T15:19:03Z">
                    <w:rPr>
                      <w:rFonts w:ascii="宋体" w:hAnsi="宋体" w:eastAsia="宋体"/>
                      <w:b w:val="0"/>
                      <w:sz w:val="21"/>
                    </w:rPr>
                  </w:rPrChange>
                </w:rPr>
                <w:t>电气配管 SC25</w:t>
              </w:r>
            </w:ins>
          </w:p>
        </w:tc>
        <w:tc>
          <w:tcPr>
            <w:tcW w:w="1323" w:type="dxa"/>
            <w:vAlign w:val="center"/>
            <w:tcPrChange w:id="810" w:author="陈景航" w:date="2026-10-28T15:21:46Z">
              <w:tcPr>
                <w:tcW w:w="1217" w:type="dxa"/>
                <w:vAlign w:val="center"/>
              </w:tcPr>
            </w:tcPrChange>
          </w:tcPr>
          <w:p>
            <w:pPr>
              <w:spacing w:before="0" w:after="0" w:line="240" w:lineRule="auto"/>
              <w:jc w:val="center"/>
              <w:rPr>
                <w:ins w:id="811" w:author="陈景航" w:date="2026-10-28T15:18:25Z"/>
                <w:rFonts w:hint="eastAsia" w:ascii="仿宋_GB2312" w:hAnsi="仿宋_GB2312" w:eastAsia="仿宋_GB2312" w:cs="仿宋_GB2312"/>
                <w:sz w:val="24"/>
                <w:szCs w:val="32"/>
                <w:rPrChange w:id="812" w:author="陈景航" w:date="2026-10-28T15:19:03Z">
                  <w:rPr>
                    <w:ins w:id="813" w:author="陈景航" w:date="2026-10-28T15:18:25Z"/>
                  </w:rPr>
                </w:rPrChange>
              </w:rPr>
            </w:pPr>
            <w:ins w:id="814" w:author="陈景航" w:date="2026-10-28T15:18:25Z">
              <w:r>
                <w:rPr>
                  <w:rFonts w:hint="eastAsia" w:ascii="仿宋_GB2312" w:hAnsi="仿宋_GB2312" w:eastAsia="仿宋_GB2312" w:cs="仿宋_GB2312"/>
                  <w:b w:val="0"/>
                  <w:sz w:val="24"/>
                  <w:szCs w:val="32"/>
                  <w:rPrChange w:id="815" w:author="陈景航" w:date="2026-10-28T15:19:03Z">
                    <w:rPr>
                      <w:rFonts w:ascii="宋体" w:hAnsi="宋体" w:eastAsia="宋体"/>
                      <w:b w:val="0"/>
                      <w:sz w:val="21"/>
                    </w:rPr>
                  </w:rPrChange>
                </w:rPr>
                <w:t>1522.03m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1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816" w:author="陈景航" w:date="2026-10-28T15:18:25Z"/>
          <w:trPrChange w:id="817" w:author="陈景航" w:date="2026-10-28T15:21:46Z">
            <w:trPr>
              <w:jc w:val="center"/>
            </w:trPr>
          </w:trPrChange>
        </w:trPr>
        <w:tc>
          <w:tcPr>
            <w:tcW w:w="981" w:type="dxa"/>
            <w:vAlign w:val="center"/>
            <w:tcPrChange w:id="818" w:author="陈景航" w:date="2026-10-28T15:21:46Z">
              <w:tcPr>
                <w:tcW w:w="981" w:type="dxa"/>
                <w:vAlign w:val="center"/>
              </w:tcPr>
            </w:tcPrChange>
          </w:tcPr>
          <w:p>
            <w:pPr>
              <w:spacing w:before="0" w:after="0" w:line="240" w:lineRule="auto"/>
              <w:jc w:val="center"/>
              <w:rPr>
                <w:ins w:id="819" w:author="陈景航" w:date="2026-10-28T15:18:25Z"/>
                <w:rFonts w:hint="default" w:ascii="仿宋_GB2312" w:hAnsi="仿宋_GB2312" w:eastAsia="仿宋_GB2312" w:cs="仿宋_GB2312"/>
                <w:sz w:val="24"/>
                <w:szCs w:val="32"/>
                <w:rPrChange w:id="820" w:author="陈景航" w:date="2026-10-28T15:19:03Z">
                  <w:rPr>
                    <w:ins w:id="821" w:author="陈景航" w:date="2026-10-28T15:18:25Z"/>
                  </w:rPr>
                </w:rPrChange>
              </w:rPr>
            </w:pPr>
            <w:ins w:id="822" w:author="陈景航" w:date="2026-10-30T10:02:11Z">
              <w:r>
                <w:rPr>
                  <w:rFonts w:hint="eastAsia" w:ascii="仿宋_GB2312" w:hAnsi="仿宋_GB2312" w:eastAsia="仿宋_GB2312" w:cs="仿宋_GB2312"/>
                  <w:b w:val="0"/>
                  <w:sz w:val="24"/>
                  <w:szCs w:val="32"/>
                  <w:lang w:eastAsia="zh-CN"/>
                </w:rPr>
                <w:t>2</w:t>
              </w:r>
            </w:ins>
            <w:ins w:id="823" w:author="陈景航" w:date="2026-10-30T10:02:11Z">
              <w:r>
                <w:rPr>
                  <w:rFonts w:hint="eastAsia" w:ascii="仿宋_GB2312" w:hAnsi="仿宋_GB2312" w:eastAsia="仿宋_GB2312" w:cs="仿宋_GB2312"/>
                  <w:b w:val="0"/>
                  <w:sz w:val="24"/>
                  <w:szCs w:val="32"/>
                  <w:lang w:val="en-US" w:eastAsia="zh-CN"/>
                </w:rPr>
                <w:t>0</w:t>
              </w:r>
            </w:ins>
          </w:p>
        </w:tc>
        <w:tc>
          <w:tcPr>
            <w:tcW w:w="4867" w:type="dxa"/>
            <w:vAlign w:val="center"/>
            <w:tcPrChange w:id="824" w:author="陈景航" w:date="2026-10-28T15:21:46Z">
              <w:tcPr>
                <w:tcW w:w="4867" w:type="dxa"/>
                <w:vAlign w:val="center"/>
              </w:tcPr>
            </w:tcPrChange>
          </w:tcPr>
          <w:p>
            <w:pPr>
              <w:spacing w:before="0" w:after="0" w:line="240" w:lineRule="auto"/>
              <w:jc w:val="center"/>
              <w:rPr>
                <w:ins w:id="826" w:author="陈景航" w:date="2026-10-28T15:18:25Z"/>
                <w:rFonts w:hint="eastAsia" w:ascii="仿宋_GB2312" w:hAnsi="仿宋_GB2312" w:eastAsia="仿宋_GB2312" w:cs="仿宋_GB2312"/>
                <w:sz w:val="24"/>
                <w:szCs w:val="32"/>
                <w:rPrChange w:id="827" w:author="陈景航" w:date="2026-10-28T15:19:03Z">
                  <w:rPr>
                    <w:ins w:id="828" w:author="陈景航" w:date="2026-10-28T15:18:25Z"/>
                  </w:rPr>
                </w:rPrChange>
              </w:rPr>
              <w:pPrChange w:id="825" w:author="陈景航" w:date="2026-10-30T10:05:20Z">
                <w:pPr>
                  <w:spacing w:before="0" w:after="0" w:line="240" w:lineRule="auto"/>
                  <w:jc w:val="left"/>
                </w:pPr>
              </w:pPrChange>
            </w:pPr>
            <w:ins w:id="829" w:author="陈景航" w:date="2026-10-28T15:18:25Z">
              <w:r>
                <w:rPr>
                  <w:rFonts w:hint="eastAsia" w:ascii="仿宋_GB2312" w:hAnsi="仿宋_GB2312" w:eastAsia="仿宋_GB2312" w:cs="仿宋_GB2312"/>
                  <w:b w:val="0"/>
                  <w:sz w:val="24"/>
                  <w:szCs w:val="32"/>
                  <w:rPrChange w:id="830" w:author="陈景航" w:date="2026-10-28T15:19:03Z">
                    <w:rPr>
                      <w:rFonts w:ascii="宋体" w:hAnsi="宋体" w:eastAsia="宋体"/>
                      <w:b w:val="0"/>
                      <w:sz w:val="21"/>
                    </w:rPr>
                  </w:rPrChange>
                </w:rPr>
                <w:t>电气配管 SC32</w:t>
              </w:r>
            </w:ins>
          </w:p>
        </w:tc>
        <w:tc>
          <w:tcPr>
            <w:tcW w:w="1323" w:type="dxa"/>
            <w:vAlign w:val="center"/>
            <w:tcPrChange w:id="831" w:author="陈景航" w:date="2026-10-28T15:21:46Z">
              <w:tcPr>
                <w:tcW w:w="1217" w:type="dxa"/>
                <w:vAlign w:val="center"/>
              </w:tcPr>
            </w:tcPrChange>
          </w:tcPr>
          <w:p>
            <w:pPr>
              <w:spacing w:before="0" w:after="0" w:line="240" w:lineRule="auto"/>
              <w:jc w:val="center"/>
              <w:rPr>
                <w:ins w:id="832" w:author="陈景航" w:date="2026-10-28T15:18:25Z"/>
                <w:rFonts w:hint="eastAsia" w:ascii="仿宋_GB2312" w:hAnsi="仿宋_GB2312" w:eastAsia="仿宋_GB2312" w:cs="仿宋_GB2312"/>
                <w:sz w:val="24"/>
                <w:szCs w:val="32"/>
                <w:rPrChange w:id="833" w:author="陈景航" w:date="2026-10-28T15:19:03Z">
                  <w:rPr>
                    <w:ins w:id="834" w:author="陈景航" w:date="2026-10-28T15:18:25Z"/>
                  </w:rPr>
                </w:rPrChange>
              </w:rPr>
            </w:pPr>
            <w:ins w:id="835" w:author="陈景航" w:date="2026-10-28T15:18:25Z">
              <w:r>
                <w:rPr>
                  <w:rFonts w:hint="eastAsia" w:ascii="仿宋_GB2312" w:hAnsi="仿宋_GB2312" w:eastAsia="仿宋_GB2312" w:cs="仿宋_GB2312"/>
                  <w:b w:val="0"/>
                  <w:sz w:val="24"/>
                  <w:szCs w:val="32"/>
                  <w:rPrChange w:id="836" w:author="陈景航" w:date="2026-10-28T15:19:03Z">
                    <w:rPr>
                      <w:rFonts w:ascii="宋体" w:hAnsi="宋体" w:eastAsia="宋体"/>
                      <w:b w:val="0"/>
                      <w:sz w:val="21"/>
                    </w:rPr>
                  </w:rPrChange>
                </w:rPr>
                <w:t>2286.33m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38"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837" w:author="陈景航" w:date="2026-10-28T15:18:25Z"/>
          <w:trPrChange w:id="838" w:author="陈景航" w:date="2026-10-28T15:21:46Z">
            <w:trPr>
              <w:jc w:val="center"/>
            </w:trPr>
          </w:trPrChange>
        </w:trPr>
        <w:tc>
          <w:tcPr>
            <w:tcW w:w="981" w:type="dxa"/>
            <w:vAlign w:val="center"/>
            <w:tcPrChange w:id="839" w:author="陈景航" w:date="2026-10-28T15:21:46Z">
              <w:tcPr>
                <w:tcW w:w="981" w:type="dxa"/>
                <w:vAlign w:val="center"/>
              </w:tcPr>
            </w:tcPrChange>
          </w:tcPr>
          <w:p>
            <w:pPr>
              <w:spacing w:before="0" w:after="0" w:line="240" w:lineRule="auto"/>
              <w:jc w:val="center"/>
              <w:rPr>
                <w:ins w:id="840" w:author="陈景航" w:date="2026-10-28T15:18:25Z"/>
                <w:rFonts w:hint="default" w:ascii="仿宋_GB2312" w:hAnsi="仿宋_GB2312" w:eastAsia="仿宋_GB2312" w:cs="仿宋_GB2312"/>
                <w:sz w:val="24"/>
                <w:szCs w:val="32"/>
                <w:rPrChange w:id="841" w:author="陈景航" w:date="2026-10-28T15:19:03Z">
                  <w:rPr>
                    <w:ins w:id="842" w:author="陈景航" w:date="2026-10-28T15:18:25Z"/>
                  </w:rPr>
                </w:rPrChange>
              </w:rPr>
            </w:pPr>
            <w:ins w:id="843" w:author="陈景航" w:date="2026-10-30T10:02:12Z">
              <w:r>
                <w:rPr>
                  <w:rFonts w:hint="eastAsia" w:ascii="仿宋_GB2312" w:hAnsi="仿宋_GB2312" w:eastAsia="仿宋_GB2312" w:cs="仿宋_GB2312"/>
                  <w:b w:val="0"/>
                  <w:sz w:val="24"/>
                  <w:szCs w:val="32"/>
                  <w:lang w:eastAsia="zh-CN"/>
                </w:rPr>
                <w:t>2</w:t>
              </w:r>
            </w:ins>
            <w:ins w:id="844" w:author="陈景航" w:date="2026-10-30T10:02:12Z">
              <w:r>
                <w:rPr>
                  <w:rFonts w:hint="eastAsia" w:ascii="仿宋_GB2312" w:hAnsi="仿宋_GB2312" w:eastAsia="仿宋_GB2312" w:cs="仿宋_GB2312"/>
                  <w:b w:val="0"/>
                  <w:sz w:val="24"/>
                  <w:szCs w:val="32"/>
                  <w:lang w:val="en-US" w:eastAsia="zh-CN"/>
                </w:rPr>
                <w:t>1</w:t>
              </w:r>
            </w:ins>
          </w:p>
        </w:tc>
        <w:tc>
          <w:tcPr>
            <w:tcW w:w="4867" w:type="dxa"/>
            <w:vAlign w:val="center"/>
            <w:tcPrChange w:id="845" w:author="陈景航" w:date="2026-10-28T15:21:46Z">
              <w:tcPr>
                <w:tcW w:w="4867" w:type="dxa"/>
                <w:vAlign w:val="center"/>
              </w:tcPr>
            </w:tcPrChange>
          </w:tcPr>
          <w:p>
            <w:pPr>
              <w:spacing w:before="0" w:after="0" w:line="240" w:lineRule="auto"/>
              <w:jc w:val="center"/>
              <w:rPr>
                <w:ins w:id="847" w:author="陈景航" w:date="2026-10-28T15:18:25Z"/>
                <w:rFonts w:hint="eastAsia" w:ascii="仿宋_GB2312" w:hAnsi="仿宋_GB2312" w:eastAsia="仿宋_GB2312" w:cs="仿宋_GB2312"/>
                <w:sz w:val="24"/>
                <w:szCs w:val="32"/>
                <w:rPrChange w:id="848" w:author="陈景航" w:date="2026-10-28T15:19:03Z">
                  <w:rPr>
                    <w:ins w:id="849" w:author="陈景航" w:date="2026-10-28T15:18:25Z"/>
                  </w:rPr>
                </w:rPrChange>
              </w:rPr>
              <w:pPrChange w:id="846" w:author="陈景航" w:date="2026-10-30T10:05:20Z">
                <w:pPr>
                  <w:spacing w:before="0" w:after="0" w:line="240" w:lineRule="auto"/>
                  <w:jc w:val="left"/>
                </w:pPr>
              </w:pPrChange>
            </w:pPr>
            <w:ins w:id="850" w:author="陈景航" w:date="2026-10-28T15:18:25Z">
              <w:r>
                <w:rPr>
                  <w:rFonts w:hint="eastAsia" w:ascii="仿宋_GB2312" w:hAnsi="仿宋_GB2312" w:eastAsia="仿宋_GB2312" w:cs="仿宋_GB2312"/>
                  <w:b w:val="0"/>
                  <w:sz w:val="24"/>
                  <w:szCs w:val="32"/>
                  <w:rPrChange w:id="851" w:author="陈景航" w:date="2026-10-28T15:19:03Z">
                    <w:rPr>
                      <w:rFonts w:ascii="宋体" w:hAnsi="宋体" w:eastAsia="宋体"/>
                      <w:b w:val="0"/>
                      <w:sz w:val="21"/>
                    </w:rPr>
                  </w:rPrChange>
                </w:rPr>
                <w:t>电力电缆 WDZA-YJV-3*4mm2</w:t>
              </w:r>
            </w:ins>
          </w:p>
        </w:tc>
        <w:tc>
          <w:tcPr>
            <w:tcW w:w="1323" w:type="dxa"/>
            <w:vAlign w:val="center"/>
            <w:tcPrChange w:id="852" w:author="陈景航" w:date="2026-10-28T15:21:46Z">
              <w:tcPr>
                <w:tcW w:w="1217" w:type="dxa"/>
                <w:vAlign w:val="center"/>
              </w:tcPr>
            </w:tcPrChange>
          </w:tcPr>
          <w:p>
            <w:pPr>
              <w:spacing w:before="0" w:after="0" w:line="240" w:lineRule="auto"/>
              <w:jc w:val="center"/>
              <w:rPr>
                <w:ins w:id="853" w:author="陈景航" w:date="2026-10-28T15:18:25Z"/>
                <w:rFonts w:hint="eastAsia" w:ascii="仿宋_GB2312" w:hAnsi="仿宋_GB2312" w:eastAsia="仿宋_GB2312" w:cs="仿宋_GB2312"/>
                <w:sz w:val="24"/>
                <w:szCs w:val="32"/>
                <w:rPrChange w:id="854" w:author="陈景航" w:date="2026-10-28T15:19:03Z">
                  <w:rPr>
                    <w:ins w:id="855" w:author="陈景航" w:date="2026-10-28T15:18:25Z"/>
                  </w:rPr>
                </w:rPrChange>
              </w:rPr>
            </w:pPr>
            <w:ins w:id="856" w:author="陈景航" w:date="2026-10-28T15:18:25Z">
              <w:r>
                <w:rPr>
                  <w:rFonts w:hint="eastAsia" w:ascii="仿宋_GB2312" w:hAnsi="仿宋_GB2312" w:eastAsia="仿宋_GB2312" w:cs="仿宋_GB2312"/>
                  <w:b w:val="0"/>
                  <w:sz w:val="24"/>
                  <w:szCs w:val="32"/>
                  <w:rPrChange w:id="857" w:author="陈景航" w:date="2026-10-28T15:19:03Z">
                    <w:rPr>
                      <w:rFonts w:ascii="宋体" w:hAnsi="宋体" w:eastAsia="宋体"/>
                      <w:b w:val="0"/>
                      <w:sz w:val="21"/>
                    </w:rPr>
                  </w:rPrChange>
                </w:rPr>
                <w:t>1577m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59"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858" w:author="陈景航" w:date="2026-10-28T15:18:25Z"/>
          <w:trPrChange w:id="859" w:author="陈景航" w:date="2026-10-28T15:21:46Z">
            <w:trPr>
              <w:jc w:val="center"/>
            </w:trPr>
          </w:trPrChange>
        </w:trPr>
        <w:tc>
          <w:tcPr>
            <w:tcW w:w="981" w:type="dxa"/>
            <w:vAlign w:val="center"/>
            <w:tcPrChange w:id="860" w:author="陈景航" w:date="2026-10-28T15:21:46Z">
              <w:tcPr>
                <w:tcW w:w="981" w:type="dxa"/>
                <w:vAlign w:val="center"/>
              </w:tcPr>
            </w:tcPrChange>
          </w:tcPr>
          <w:p>
            <w:pPr>
              <w:spacing w:before="0" w:after="0" w:line="240" w:lineRule="auto"/>
              <w:jc w:val="center"/>
              <w:rPr>
                <w:ins w:id="861" w:author="陈景航" w:date="2026-10-28T15:18:25Z"/>
                <w:rFonts w:hint="default" w:ascii="仿宋_GB2312" w:hAnsi="仿宋_GB2312" w:eastAsia="仿宋_GB2312" w:cs="仿宋_GB2312"/>
                <w:sz w:val="24"/>
                <w:szCs w:val="32"/>
                <w:rPrChange w:id="862" w:author="陈景航" w:date="2026-10-28T15:19:03Z">
                  <w:rPr>
                    <w:ins w:id="863" w:author="陈景航" w:date="2026-10-28T15:18:25Z"/>
                  </w:rPr>
                </w:rPrChange>
              </w:rPr>
            </w:pPr>
            <w:ins w:id="864" w:author="陈景航" w:date="2026-10-30T10:02:19Z">
              <w:r>
                <w:rPr>
                  <w:rFonts w:hint="eastAsia" w:ascii="仿宋_GB2312" w:hAnsi="仿宋_GB2312" w:eastAsia="仿宋_GB2312" w:cs="仿宋_GB2312"/>
                  <w:b w:val="0"/>
                  <w:sz w:val="24"/>
                  <w:szCs w:val="32"/>
                  <w:lang w:val="en-US" w:eastAsia="zh-CN"/>
                </w:rPr>
                <w:t>22</w:t>
              </w:r>
            </w:ins>
          </w:p>
        </w:tc>
        <w:tc>
          <w:tcPr>
            <w:tcW w:w="4867" w:type="dxa"/>
            <w:vAlign w:val="center"/>
            <w:tcPrChange w:id="865" w:author="陈景航" w:date="2026-10-28T15:21:46Z">
              <w:tcPr>
                <w:tcW w:w="4867" w:type="dxa"/>
                <w:vAlign w:val="center"/>
              </w:tcPr>
            </w:tcPrChange>
          </w:tcPr>
          <w:p>
            <w:pPr>
              <w:spacing w:before="0" w:after="0" w:line="240" w:lineRule="auto"/>
              <w:jc w:val="center"/>
              <w:rPr>
                <w:ins w:id="867" w:author="陈景航" w:date="2026-10-28T15:18:25Z"/>
                <w:rFonts w:hint="eastAsia" w:ascii="仿宋_GB2312" w:hAnsi="仿宋_GB2312" w:eastAsia="仿宋_GB2312" w:cs="仿宋_GB2312"/>
                <w:sz w:val="24"/>
                <w:szCs w:val="32"/>
                <w:rPrChange w:id="868" w:author="陈景航" w:date="2026-10-28T15:19:03Z">
                  <w:rPr>
                    <w:ins w:id="869" w:author="陈景航" w:date="2026-10-28T15:18:25Z"/>
                  </w:rPr>
                </w:rPrChange>
              </w:rPr>
              <w:pPrChange w:id="866" w:author="陈景航" w:date="2026-10-30T10:05:20Z">
                <w:pPr>
                  <w:spacing w:before="0" w:after="0" w:line="240" w:lineRule="auto"/>
                  <w:jc w:val="left"/>
                </w:pPr>
              </w:pPrChange>
            </w:pPr>
            <w:ins w:id="870" w:author="陈景航" w:date="2026-10-28T15:18:25Z">
              <w:r>
                <w:rPr>
                  <w:rFonts w:hint="eastAsia" w:ascii="仿宋_GB2312" w:hAnsi="仿宋_GB2312" w:eastAsia="仿宋_GB2312" w:cs="仿宋_GB2312"/>
                  <w:b w:val="0"/>
                  <w:sz w:val="24"/>
                  <w:szCs w:val="32"/>
                  <w:rPrChange w:id="871" w:author="陈景航" w:date="2026-10-28T15:19:03Z">
                    <w:rPr>
                      <w:rFonts w:ascii="宋体" w:hAnsi="宋体" w:eastAsia="宋体"/>
                      <w:b w:val="0"/>
                      <w:sz w:val="21"/>
                    </w:rPr>
                  </w:rPrChange>
                </w:rPr>
                <w:t>电力电缆 WDZA-YJV-3*6mm2</w:t>
              </w:r>
            </w:ins>
          </w:p>
        </w:tc>
        <w:tc>
          <w:tcPr>
            <w:tcW w:w="1323" w:type="dxa"/>
            <w:vAlign w:val="center"/>
            <w:tcPrChange w:id="872" w:author="陈景航" w:date="2026-10-28T15:21:46Z">
              <w:tcPr>
                <w:tcW w:w="1217" w:type="dxa"/>
                <w:vAlign w:val="center"/>
              </w:tcPr>
            </w:tcPrChange>
          </w:tcPr>
          <w:p>
            <w:pPr>
              <w:spacing w:before="0" w:after="0" w:line="240" w:lineRule="auto"/>
              <w:jc w:val="center"/>
              <w:rPr>
                <w:ins w:id="873" w:author="陈景航" w:date="2026-10-28T15:18:25Z"/>
                <w:rFonts w:hint="eastAsia" w:ascii="仿宋_GB2312" w:hAnsi="仿宋_GB2312" w:eastAsia="仿宋_GB2312" w:cs="仿宋_GB2312"/>
                <w:sz w:val="24"/>
                <w:szCs w:val="32"/>
                <w:rPrChange w:id="874" w:author="陈景航" w:date="2026-10-28T15:19:03Z">
                  <w:rPr>
                    <w:ins w:id="875" w:author="陈景航" w:date="2026-10-28T15:18:25Z"/>
                  </w:rPr>
                </w:rPrChange>
              </w:rPr>
            </w:pPr>
            <w:ins w:id="876" w:author="陈景航" w:date="2026-10-28T15:18:25Z">
              <w:r>
                <w:rPr>
                  <w:rFonts w:hint="eastAsia" w:ascii="仿宋_GB2312" w:hAnsi="仿宋_GB2312" w:eastAsia="仿宋_GB2312" w:cs="仿宋_GB2312"/>
                  <w:b w:val="0"/>
                  <w:sz w:val="24"/>
                  <w:szCs w:val="32"/>
                  <w:rPrChange w:id="877" w:author="陈景航" w:date="2026-10-28T15:19:03Z">
                    <w:rPr>
                      <w:rFonts w:ascii="宋体" w:hAnsi="宋体" w:eastAsia="宋体"/>
                      <w:b w:val="0"/>
                      <w:sz w:val="21"/>
                    </w:rPr>
                  </w:rPrChange>
                </w:rPr>
                <w:t>2375.78m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79"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878" w:author="陈景航" w:date="2026-10-28T15:18:25Z"/>
          <w:trPrChange w:id="879" w:author="陈景航" w:date="2026-10-28T15:21:46Z">
            <w:trPr>
              <w:jc w:val="center"/>
            </w:trPr>
          </w:trPrChange>
        </w:trPr>
        <w:tc>
          <w:tcPr>
            <w:tcW w:w="981" w:type="dxa"/>
            <w:vAlign w:val="center"/>
            <w:tcPrChange w:id="880" w:author="陈景航" w:date="2026-10-28T15:21:46Z">
              <w:tcPr>
                <w:tcW w:w="981" w:type="dxa"/>
                <w:vAlign w:val="center"/>
              </w:tcPr>
            </w:tcPrChange>
          </w:tcPr>
          <w:p>
            <w:pPr>
              <w:spacing w:before="0" w:after="0" w:line="240" w:lineRule="auto"/>
              <w:jc w:val="center"/>
              <w:rPr>
                <w:ins w:id="881" w:author="陈景航" w:date="2026-10-28T15:18:25Z"/>
                <w:rFonts w:hint="default" w:ascii="仿宋_GB2312" w:hAnsi="仿宋_GB2312" w:eastAsia="仿宋_GB2312" w:cs="仿宋_GB2312"/>
                <w:sz w:val="24"/>
                <w:szCs w:val="32"/>
                <w:rPrChange w:id="882" w:author="陈景航" w:date="2026-10-28T15:19:03Z">
                  <w:rPr>
                    <w:ins w:id="883" w:author="陈景航" w:date="2026-10-28T15:18:25Z"/>
                  </w:rPr>
                </w:rPrChange>
              </w:rPr>
            </w:pPr>
            <w:ins w:id="884" w:author="陈景航" w:date="2026-10-30T10:02:20Z">
              <w:r>
                <w:rPr>
                  <w:rFonts w:hint="eastAsia" w:ascii="仿宋_GB2312" w:hAnsi="仿宋_GB2312" w:eastAsia="仿宋_GB2312" w:cs="仿宋_GB2312"/>
                  <w:b w:val="0"/>
                  <w:sz w:val="24"/>
                  <w:szCs w:val="32"/>
                  <w:lang w:eastAsia="zh-CN"/>
                </w:rPr>
                <w:t>2</w:t>
              </w:r>
            </w:ins>
            <w:ins w:id="885" w:author="陈景航" w:date="2026-10-30T10:02:21Z">
              <w:r>
                <w:rPr>
                  <w:rFonts w:hint="eastAsia" w:ascii="仿宋_GB2312" w:hAnsi="仿宋_GB2312" w:eastAsia="仿宋_GB2312" w:cs="仿宋_GB2312"/>
                  <w:b w:val="0"/>
                  <w:sz w:val="24"/>
                  <w:szCs w:val="32"/>
                  <w:lang w:val="en-US" w:eastAsia="zh-CN"/>
                </w:rPr>
                <w:t>3</w:t>
              </w:r>
            </w:ins>
          </w:p>
        </w:tc>
        <w:tc>
          <w:tcPr>
            <w:tcW w:w="4867" w:type="dxa"/>
            <w:vAlign w:val="center"/>
            <w:tcPrChange w:id="886" w:author="陈景航" w:date="2026-10-28T15:21:46Z">
              <w:tcPr>
                <w:tcW w:w="4867" w:type="dxa"/>
                <w:vAlign w:val="center"/>
              </w:tcPr>
            </w:tcPrChange>
          </w:tcPr>
          <w:p>
            <w:pPr>
              <w:spacing w:before="0" w:after="0" w:line="240" w:lineRule="auto"/>
              <w:jc w:val="center"/>
              <w:rPr>
                <w:ins w:id="888" w:author="陈景航" w:date="2026-10-28T15:18:25Z"/>
                <w:rFonts w:hint="eastAsia" w:ascii="仿宋_GB2312" w:hAnsi="仿宋_GB2312" w:eastAsia="仿宋_GB2312" w:cs="仿宋_GB2312"/>
                <w:sz w:val="24"/>
                <w:szCs w:val="32"/>
                <w:rPrChange w:id="889" w:author="陈景航" w:date="2026-10-28T15:19:03Z">
                  <w:rPr>
                    <w:ins w:id="890" w:author="陈景航" w:date="2026-10-28T15:18:25Z"/>
                  </w:rPr>
                </w:rPrChange>
              </w:rPr>
              <w:pPrChange w:id="887" w:author="陈景航" w:date="2026-10-30T10:05:20Z">
                <w:pPr>
                  <w:spacing w:before="0" w:after="0" w:line="240" w:lineRule="auto"/>
                  <w:jc w:val="left"/>
                </w:pPr>
              </w:pPrChange>
            </w:pPr>
            <w:ins w:id="891" w:author="陈景航" w:date="2026-10-28T15:18:25Z">
              <w:r>
                <w:rPr>
                  <w:rFonts w:hint="eastAsia" w:ascii="仿宋_GB2312" w:hAnsi="仿宋_GB2312" w:eastAsia="仿宋_GB2312" w:cs="仿宋_GB2312"/>
                  <w:b w:val="0"/>
                  <w:sz w:val="24"/>
                  <w:szCs w:val="32"/>
                  <w:rPrChange w:id="892" w:author="陈景航" w:date="2026-10-28T15:19:03Z">
                    <w:rPr>
                      <w:rFonts w:ascii="宋体" w:hAnsi="宋体" w:eastAsia="宋体"/>
                      <w:b w:val="0"/>
                      <w:sz w:val="21"/>
                    </w:rPr>
                  </w:rPrChange>
                </w:rPr>
                <w:t>电力电缆 WDZA-YJV-4*25+1*16mm2</w:t>
              </w:r>
            </w:ins>
          </w:p>
        </w:tc>
        <w:tc>
          <w:tcPr>
            <w:tcW w:w="1323" w:type="dxa"/>
            <w:vAlign w:val="center"/>
            <w:tcPrChange w:id="893" w:author="陈景航" w:date="2026-10-28T15:21:46Z">
              <w:tcPr>
                <w:tcW w:w="1217" w:type="dxa"/>
                <w:vAlign w:val="center"/>
              </w:tcPr>
            </w:tcPrChange>
          </w:tcPr>
          <w:p>
            <w:pPr>
              <w:spacing w:before="0" w:after="0" w:line="240" w:lineRule="auto"/>
              <w:jc w:val="center"/>
              <w:rPr>
                <w:ins w:id="894" w:author="陈景航" w:date="2026-10-28T15:18:25Z"/>
                <w:rFonts w:hint="eastAsia" w:ascii="仿宋_GB2312" w:hAnsi="仿宋_GB2312" w:eastAsia="仿宋_GB2312" w:cs="仿宋_GB2312"/>
                <w:sz w:val="24"/>
                <w:szCs w:val="32"/>
                <w:rPrChange w:id="895" w:author="陈景航" w:date="2026-10-28T15:19:03Z">
                  <w:rPr>
                    <w:ins w:id="896" w:author="陈景航" w:date="2026-10-28T15:18:25Z"/>
                  </w:rPr>
                </w:rPrChange>
              </w:rPr>
            </w:pPr>
            <w:ins w:id="897" w:author="陈景航" w:date="2026-10-28T15:18:25Z">
              <w:r>
                <w:rPr>
                  <w:rFonts w:hint="eastAsia" w:ascii="仿宋_GB2312" w:hAnsi="仿宋_GB2312" w:eastAsia="仿宋_GB2312" w:cs="仿宋_GB2312"/>
                  <w:b w:val="0"/>
                  <w:sz w:val="24"/>
                  <w:szCs w:val="32"/>
                  <w:rPrChange w:id="898" w:author="陈景航" w:date="2026-10-28T15:19:03Z">
                    <w:rPr>
                      <w:rFonts w:ascii="宋体" w:hAnsi="宋体" w:eastAsia="宋体"/>
                      <w:b w:val="0"/>
                      <w:sz w:val="21"/>
                    </w:rPr>
                  </w:rPrChange>
                </w:rPr>
                <w:t>22.43m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00"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899" w:author="陈景航" w:date="2026-10-28T15:18:25Z"/>
          <w:trPrChange w:id="900" w:author="陈景航" w:date="2026-10-28T15:21:46Z">
            <w:trPr>
              <w:jc w:val="center"/>
            </w:trPr>
          </w:trPrChange>
        </w:trPr>
        <w:tc>
          <w:tcPr>
            <w:tcW w:w="981" w:type="dxa"/>
            <w:vAlign w:val="center"/>
            <w:tcPrChange w:id="901" w:author="陈景航" w:date="2026-10-28T15:21:46Z">
              <w:tcPr>
                <w:tcW w:w="981" w:type="dxa"/>
                <w:vAlign w:val="center"/>
              </w:tcPr>
            </w:tcPrChange>
          </w:tcPr>
          <w:p>
            <w:pPr>
              <w:spacing w:before="0" w:after="0" w:line="240" w:lineRule="auto"/>
              <w:jc w:val="center"/>
              <w:rPr>
                <w:ins w:id="902" w:author="陈景航" w:date="2026-10-28T15:18:25Z"/>
                <w:rFonts w:hint="default" w:ascii="仿宋_GB2312" w:hAnsi="仿宋_GB2312" w:eastAsia="仿宋_GB2312" w:cs="仿宋_GB2312"/>
                <w:sz w:val="24"/>
                <w:szCs w:val="32"/>
                <w:rPrChange w:id="903" w:author="陈景航" w:date="2026-10-28T15:19:03Z">
                  <w:rPr>
                    <w:ins w:id="904" w:author="陈景航" w:date="2026-10-28T15:18:25Z"/>
                  </w:rPr>
                </w:rPrChange>
              </w:rPr>
            </w:pPr>
            <w:ins w:id="905" w:author="陈景航" w:date="2026-10-30T10:02:22Z">
              <w:r>
                <w:rPr>
                  <w:rFonts w:hint="eastAsia" w:ascii="仿宋_GB2312" w:hAnsi="仿宋_GB2312" w:eastAsia="仿宋_GB2312" w:cs="仿宋_GB2312"/>
                  <w:b w:val="0"/>
                  <w:sz w:val="24"/>
                  <w:szCs w:val="32"/>
                  <w:lang w:eastAsia="zh-CN"/>
                </w:rPr>
                <w:t>2</w:t>
              </w:r>
            </w:ins>
            <w:ins w:id="906" w:author="陈景航" w:date="2026-10-30T10:02:22Z">
              <w:r>
                <w:rPr>
                  <w:rFonts w:hint="eastAsia" w:ascii="仿宋_GB2312" w:hAnsi="仿宋_GB2312" w:eastAsia="仿宋_GB2312" w:cs="仿宋_GB2312"/>
                  <w:b w:val="0"/>
                  <w:sz w:val="24"/>
                  <w:szCs w:val="32"/>
                  <w:lang w:val="en-US" w:eastAsia="zh-CN"/>
                </w:rPr>
                <w:t>4</w:t>
              </w:r>
            </w:ins>
          </w:p>
        </w:tc>
        <w:tc>
          <w:tcPr>
            <w:tcW w:w="4867" w:type="dxa"/>
            <w:vAlign w:val="center"/>
            <w:tcPrChange w:id="907" w:author="陈景航" w:date="2026-10-28T15:21:46Z">
              <w:tcPr>
                <w:tcW w:w="4867" w:type="dxa"/>
                <w:vAlign w:val="center"/>
              </w:tcPr>
            </w:tcPrChange>
          </w:tcPr>
          <w:p>
            <w:pPr>
              <w:spacing w:before="0" w:after="0" w:line="240" w:lineRule="auto"/>
              <w:jc w:val="center"/>
              <w:rPr>
                <w:ins w:id="909" w:author="陈景航" w:date="2026-10-28T15:18:25Z"/>
                <w:rFonts w:hint="eastAsia" w:ascii="仿宋_GB2312" w:hAnsi="仿宋_GB2312" w:eastAsia="仿宋_GB2312" w:cs="仿宋_GB2312"/>
                <w:sz w:val="24"/>
                <w:szCs w:val="32"/>
                <w:rPrChange w:id="910" w:author="陈景航" w:date="2026-10-28T15:19:03Z">
                  <w:rPr>
                    <w:ins w:id="911" w:author="陈景航" w:date="2026-10-28T15:18:25Z"/>
                  </w:rPr>
                </w:rPrChange>
              </w:rPr>
              <w:pPrChange w:id="908" w:author="陈景航" w:date="2026-10-30T10:05:20Z">
                <w:pPr>
                  <w:spacing w:before="0" w:after="0" w:line="240" w:lineRule="auto"/>
                  <w:jc w:val="left"/>
                </w:pPr>
              </w:pPrChange>
            </w:pPr>
            <w:ins w:id="912" w:author="陈景航" w:date="2026-10-28T15:18:25Z">
              <w:r>
                <w:rPr>
                  <w:rFonts w:hint="eastAsia" w:ascii="仿宋_GB2312" w:hAnsi="仿宋_GB2312" w:eastAsia="仿宋_GB2312" w:cs="仿宋_GB2312"/>
                  <w:b w:val="0"/>
                  <w:sz w:val="24"/>
                  <w:szCs w:val="32"/>
                  <w:rPrChange w:id="913" w:author="陈景航" w:date="2026-10-28T15:19:03Z">
                    <w:rPr>
                      <w:rFonts w:ascii="宋体" w:hAnsi="宋体" w:eastAsia="宋体"/>
                      <w:b w:val="0"/>
                      <w:sz w:val="21"/>
                    </w:rPr>
                  </w:rPrChange>
                </w:rPr>
                <w:t>电力电缆 WDZA-YJV-5*16mm2</w:t>
              </w:r>
            </w:ins>
          </w:p>
        </w:tc>
        <w:tc>
          <w:tcPr>
            <w:tcW w:w="1323" w:type="dxa"/>
            <w:vAlign w:val="center"/>
            <w:tcPrChange w:id="914" w:author="陈景航" w:date="2026-10-28T15:21:46Z">
              <w:tcPr>
                <w:tcW w:w="1217" w:type="dxa"/>
                <w:vAlign w:val="center"/>
              </w:tcPr>
            </w:tcPrChange>
          </w:tcPr>
          <w:p>
            <w:pPr>
              <w:spacing w:before="0" w:after="0" w:line="240" w:lineRule="auto"/>
              <w:jc w:val="center"/>
              <w:rPr>
                <w:ins w:id="915" w:author="陈景航" w:date="2026-10-28T15:18:25Z"/>
                <w:rFonts w:hint="eastAsia" w:ascii="仿宋_GB2312" w:hAnsi="仿宋_GB2312" w:eastAsia="仿宋_GB2312" w:cs="仿宋_GB2312"/>
                <w:sz w:val="24"/>
                <w:szCs w:val="32"/>
                <w:rPrChange w:id="916" w:author="陈景航" w:date="2026-10-28T15:19:03Z">
                  <w:rPr>
                    <w:ins w:id="917" w:author="陈景航" w:date="2026-10-28T15:18:25Z"/>
                  </w:rPr>
                </w:rPrChange>
              </w:rPr>
            </w:pPr>
            <w:ins w:id="918" w:author="陈景航" w:date="2026-10-28T15:18:25Z">
              <w:r>
                <w:rPr>
                  <w:rFonts w:hint="eastAsia" w:ascii="仿宋_GB2312" w:hAnsi="仿宋_GB2312" w:eastAsia="仿宋_GB2312" w:cs="仿宋_GB2312"/>
                  <w:b w:val="0"/>
                  <w:sz w:val="24"/>
                  <w:szCs w:val="32"/>
                  <w:rPrChange w:id="919" w:author="陈景航" w:date="2026-10-28T15:19:03Z">
                    <w:rPr>
                      <w:rFonts w:ascii="宋体" w:hAnsi="宋体" w:eastAsia="宋体"/>
                      <w:b w:val="0"/>
                      <w:sz w:val="21"/>
                    </w:rPr>
                  </w:rPrChange>
                </w:rPr>
                <w:t>6.65m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21"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920" w:author="陈景航" w:date="2026-10-28T15:18:25Z"/>
          <w:trPrChange w:id="921" w:author="陈景航" w:date="2026-10-28T15:21:46Z">
            <w:trPr>
              <w:jc w:val="center"/>
            </w:trPr>
          </w:trPrChange>
        </w:trPr>
        <w:tc>
          <w:tcPr>
            <w:tcW w:w="981" w:type="dxa"/>
            <w:vAlign w:val="center"/>
            <w:tcPrChange w:id="922" w:author="陈景航" w:date="2026-10-28T15:21:46Z">
              <w:tcPr>
                <w:tcW w:w="981" w:type="dxa"/>
                <w:vAlign w:val="center"/>
              </w:tcPr>
            </w:tcPrChange>
          </w:tcPr>
          <w:p>
            <w:pPr>
              <w:spacing w:before="0" w:after="0" w:line="240" w:lineRule="auto"/>
              <w:jc w:val="center"/>
              <w:rPr>
                <w:ins w:id="923" w:author="陈景航" w:date="2026-10-28T15:18:25Z"/>
                <w:rFonts w:hint="default" w:ascii="仿宋_GB2312" w:hAnsi="仿宋_GB2312" w:eastAsia="仿宋_GB2312" w:cs="仿宋_GB2312"/>
                <w:sz w:val="24"/>
                <w:szCs w:val="32"/>
                <w:rPrChange w:id="924" w:author="陈景航" w:date="2026-10-28T15:19:03Z">
                  <w:rPr>
                    <w:ins w:id="925" w:author="陈景航" w:date="2026-10-28T15:18:25Z"/>
                  </w:rPr>
                </w:rPrChange>
              </w:rPr>
            </w:pPr>
            <w:ins w:id="926" w:author="陈景航" w:date="2026-10-30T10:02:24Z">
              <w:r>
                <w:rPr>
                  <w:rFonts w:hint="eastAsia" w:ascii="仿宋_GB2312" w:hAnsi="仿宋_GB2312" w:eastAsia="仿宋_GB2312" w:cs="仿宋_GB2312"/>
                  <w:b w:val="0"/>
                  <w:sz w:val="24"/>
                  <w:szCs w:val="32"/>
                  <w:lang w:eastAsia="zh-CN"/>
                </w:rPr>
                <w:t>2</w:t>
              </w:r>
            </w:ins>
            <w:ins w:id="927" w:author="陈景航" w:date="2026-10-30T10:02:24Z">
              <w:r>
                <w:rPr>
                  <w:rFonts w:hint="eastAsia" w:ascii="仿宋_GB2312" w:hAnsi="仿宋_GB2312" w:eastAsia="仿宋_GB2312" w:cs="仿宋_GB2312"/>
                  <w:b w:val="0"/>
                  <w:sz w:val="24"/>
                  <w:szCs w:val="32"/>
                  <w:lang w:val="en-US" w:eastAsia="zh-CN"/>
                </w:rPr>
                <w:t>5</w:t>
              </w:r>
            </w:ins>
          </w:p>
        </w:tc>
        <w:tc>
          <w:tcPr>
            <w:tcW w:w="4867" w:type="dxa"/>
            <w:vAlign w:val="center"/>
            <w:tcPrChange w:id="928" w:author="陈景航" w:date="2026-10-28T15:21:46Z">
              <w:tcPr>
                <w:tcW w:w="4867" w:type="dxa"/>
                <w:vAlign w:val="center"/>
              </w:tcPr>
            </w:tcPrChange>
          </w:tcPr>
          <w:p>
            <w:pPr>
              <w:spacing w:before="0" w:after="0" w:line="240" w:lineRule="auto"/>
              <w:jc w:val="center"/>
              <w:rPr>
                <w:ins w:id="930" w:author="陈景航" w:date="2026-10-28T15:18:25Z"/>
                <w:rFonts w:hint="eastAsia" w:ascii="仿宋_GB2312" w:hAnsi="仿宋_GB2312" w:eastAsia="仿宋_GB2312" w:cs="仿宋_GB2312"/>
                <w:sz w:val="24"/>
                <w:szCs w:val="32"/>
                <w:rPrChange w:id="931" w:author="陈景航" w:date="2026-10-28T15:19:03Z">
                  <w:rPr>
                    <w:ins w:id="932" w:author="陈景航" w:date="2026-10-28T15:18:25Z"/>
                  </w:rPr>
                </w:rPrChange>
              </w:rPr>
              <w:pPrChange w:id="929" w:author="陈景航" w:date="2026-10-30T10:05:20Z">
                <w:pPr>
                  <w:spacing w:before="0" w:after="0" w:line="240" w:lineRule="auto"/>
                  <w:jc w:val="left"/>
                </w:pPr>
              </w:pPrChange>
            </w:pPr>
            <w:ins w:id="933" w:author="陈景航" w:date="2026-10-28T15:18:25Z">
              <w:r>
                <w:rPr>
                  <w:rFonts w:hint="eastAsia" w:ascii="仿宋_GB2312" w:hAnsi="仿宋_GB2312" w:eastAsia="仿宋_GB2312" w:cs="仿宋_GB2312"/>
                  <w:b w:val="0"/>
                  <w:sz w:val="24"/>
                  <w:szCs w:val="32"/>
                  <w:rPrChange w:id="934" w:author="陈景航" w:date="2026-10-28T15:19:03Z">
                    <w:rPr>
                      <w:rFonts w:ascii="宋体" w:hAnsi="宋体" w:eastAsia="宋体"/>
                      <w:b w:val="0"/>
                      <w:sz w:val="21"/>
                    </w:rPr>
                  </w:rPrChange>
                </w:rPr>
                <w:t>电力电缆头</w:t>
              </w:r>
            </w:ins>
          </w:p>
        </w:tc>
        <w:tc>
          <w:tcPr>
            <w:tcW w:w="1323" w:type="dxa"/>
            <w:vAlign w:val="center"/>
            <w:tcPrChange w:id="935" w:author="陈景航" w:date="2026-10-28T15:21:46Z">
              <w:tcPr>
                <w:tcW w:w="1217" w:type="dxa"/>
                <w:vAlign w:val="center"/>
              </w:tcPr>
            </w:tcPrChange>
          </w:tcPr>
          <w:p>
            <w:pPr>
              <w:spacing w:before="0" w:after="0" w:line="240" w:lineRule="auto"/>
              <w:jc w:val="center"/>
              <w:rPr>
                <w:ins w:id="936" w:author="陈景航" w:date="2026-10-28T15:18:25Z"/>
                <w:rFonts w:hint="eastAsia" w:ascii="仿宋_GB2312" w:hAnsi="仿宋_GB2312" w:eastAsia="仿宋_GB2312" w:cs="仿宋_GB2312"/>
                <w:sz w:val="24"/>
                <w:szCs w:val="32"/>
                <w:rPrChange w:id="937" w:author="陈景航" w:date="2026-10-28T15:19:03Z">
                  <w:rPr>
                    <w:ins w:id="938" w:author="陈景航" w:date="2026-10-28T15:18:25Z"/>
                  </w:rPr>
                </w:rPrChange>
              </w:rPr>
            </w:pPr>
            <w:ins w:id="939" w:author="陈景航" w:date="2026-10-28T15:18:25Z">
              <w:r>
                <w:rPr>
                  <w:rFonts w:hint="eastAsia" w:ascii="仿宋_GB2312" w:hAnsi="仿宋_GB2312" w:eastAsia="仿宋_GB2312" w:cs="仿宋_GB2312"/>
                  <w:b w:val="0"/>
                  <w:sz w:val="24"/>
                  <w:szCs w:val="32"/>
                  <w:rPrChange w:id="940" w:author="陈景航" w:date="2026-10-28T15:19:03Z">
                    <w:rPr>
                      <w:rFonts w:ascii="宋体" w:hAnsi="宋体" w:eastAsia="宋体"/>
                      <w:b w:val="0"/>
                      <w:sz w:val="21"/>
                    </w:rPr>
                  </w:rPrChange>
                </w:rPr>
                <w:t>4个</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42"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941" w:author="陈景航" w:date="2026-10-28T15:18:25Z"/>
          <w:trPrChange w:id="942" w:author="陈景航" w:date="2026-10-28T15:21:46Z">
            <w:trPr>
              <w:jc w:val="center"/>
            </w:trPr>
          </w:trPrChange>
        </w:trPr>
        <w:tc>
          <w:tcPr>
            <w:tcW w:w="981" w:type="dxa"/>
            <w:vAlign w:val="center"/>
            <w:tcPrChange w:id="943" w:author="陈景航" w:date="2026-10-28T15:21:46Z">
              <w:tcPr>
                <w:tcW w:w="981" w:type="dxa"/>
                <w:vAlign w:val="center"/>
              </w:tcPr>
            </w:tcPrChange>
          </w:tcPr>
          <w:p>
            <w:pPr>
              <w:spacing w:before="0" w:after="0" w:line="240" w:lineRule="auto"/>
              <w:jc w:val="center"/>
              <w:rPr>
                <w:ins w:id="944" w:author="陈景航" w:date="2026-10-28T15:18:25Z"/>
                <w:rFonts w:hint="default" w:ascii="仿宋_GB2312" w:hAnsi="仿宋_GB2312" w:eastAsia="仿宋_GB2312" w:cs="仿宋_GB2312"/>
                <w:sz w:val="24"/>
                <w:szCs w:val="32"/>
                <w:rPrChange w:id="945" w:author="陈景航" w:date="2026-10-28T15:19:03Z">
                  <w:rPr>
                    <w:ins w:id="946" w:author="陈景航" w:date="2026-10-28T15:18:25Z"/>
                  </w:rPr>
                </w:rPrChange>
              </w:rPr>
            </w:pPr>
            <w:ins w:id="947" w:author="陈景航" w:date="2026-10-30T10:02:25Z">
              <w:r>
                <w:rPr>
                  <w:rFonts w:hint="eastAsia" w:ascii="仿宋_GB2312" w:hAnsi="仿宋_GB2312" w:eastAsia="仿宋_GB2312" w:cs="仿宋_GB2312"/>
                  <w:b w:val="0"/>
                  <w:sz w:val="24"/>
                  <w:szCs w:val="32"/>
                  <w:lang w:eastAsia="zh-CN"/>
                </w:rPr>
                <w:t>2</w:t>
              </w:r>
            </w:ins>
            <w:ins w:id="948" w:author="陈景航" w:date="2026-10-30T10:02:26Z">
              <w:r>
                <w:rPr>
                  <w:rFonts w:hint="eastAsia" w:ascii="仿宋_GB2312" w:hAnsi="仿宋_GB2312" w:eastAsia="仿宋_GB2312" w:cs="仿宋_GB2312"/>
                  <w:b w:val="0"/>
                  <w:sz w:val="24"/>
                  <w:szCs w:val="32"/>
                  <w:lang w:val="en-US" w:eastAsia="zh-CN"/>
                </w:rPr>
                <w:t>6</w:t>
              </w:r>
            </w:ins>
          </w:p>
        </w:tc>
        <w:tc>
          <w:tcPr>
            <w:tcW w:w="4867" w:type="dxa"/>
            <w:vAlign w:val="center"/>
            <w:tcPrChange w:id="949" w:author="陈景航" w:date="2026-10-28T15:21:46Z">
              <w:tcPr>
                <w:tcW w:w="4867" w:type="dxa"/>
                <w:vAlign w:val="center"/>
              </w:tcPr>
            </w:tcPrChange>
          </w:tcPr>
          <w:p>
            <w:pPr>
              <w:spacing w:before="0" w:after="0" w:line="240" w:lineRule="auto"/>
              <w:jc w:val="center"/>
              <w:rPr>
                <w:ins w:id="951" w:author="陈景航" w:date="2026-10-28T15:18:25Z"/>
                <w:rFonts w:hint="eastAsia" w:ascii="仿宋_GB2312" w:hAnsi="仿宋_GB2312" w:eastAsia="仿宋_GB2312" w:cs="仿宋_GB2312"/>
                <w:sz w:val="24"/>
                <w:szCs w:val="32"/>
                <w:rPrChange w:id="952" w:author="陈景航" w:date="2026-10-28T15:19:03Z">
                  <w:rPr>
                    <w:ins w:id="953" w:author="陈景航" w:date="2026-10-28T15:18:25Z"/>
                  </w:rPr>
                </w:rPrChange>
              </w:rPr>
              <w:pPrChange w:id="950" w:author="陈景航" w:date="2026-10-30T10:05:20Z">
                <w:pPr>
                  <w:spacing w:before="0" w:after="0" w:line="240" w:lineRule="auto"/>
                  <w:jc w:val="left"/>
                </w:pPr>
              </w:pPrChange>
            </w:pPr>
            <w:ins w:id="954" w:author="陈景航" w:date="2026-10-28T15:18:25Z">
              <w:r>
                <w:rPr>
                  <w:rFonts w:hint="eastAsia" w:ascii="仿宋_GB2312" w:hAnsi="仿宋_GB2312" w:eastAsia="仿宋_GB2312" w:cs="仿宋_GB2312"/>
                  <w:b w:val="0"/>
                  <w:sz w:val="24"/>
                  <w:szCs w:val="32"/>
                  <w:rPrChange w:id="955" w:author="陈景航" w:date="2026-10-28T15:19:03Z">
                    <w:rPr>
                      <w:rFonts w:ascii="宋体" w:hAnsi="宋体" w:eastAsia="宋体"/>
                      <w:b w:val="0"/>
                      <w:sz w:val="21"/>
                    </w:rPr>
                  </w:rPrChange>
                </w:rPr>
                <w:t>电力电缆WDZA-YJV-4*50+1*25mm2</w:t>
              </w:r>
            </w:ins>
          </w:p>
        </w:tc>
        <w:tc>
          <w:tcPr>
            <w:tcW w:w="1323" w:type="dxa"/>
            <w:vAlign w:val="center"/>
            <w:tcPrChange w:id="956" w:author="陈景航" w:date="2026-10-28T15:21:46Z">
              <w:tcPr>
                <w:tcW w:w="1217" w:type="dxa"/>
                <w:vAlign w:val="center"/>
              </w:tcPr>
            </w:tcPrChange>
          </w:tcPr>
          <w:p>
            <w:pPr>
              <w:spacing w:before="0" w:after="0" w:line="240" w:lineRule="auto"/>
              <w:jc w:val="center"/>
              <w:rPr>
                <w:ins w:id="957" w:author="陈景航" w:date="2026-10-28T15:18:25Z"/>
                <w:rFonts w:hint="eastAsia" w:ascii="仿宋_GB2312" w:hAnsi="仿宋_GB2312" w:eastAsia="仿宋_GB2312" w:cs="仿宋_GB2312"/>
                <w:sz w:val="24"/>
                <w:szCs w:val="32"/>
                <w:rPrChange w:id="958" w:author="陈景航" w:date="2026-10-28T15:19:03Z">
                  <w:rPr>
                    <w:ins w:id="959" w:author="陈景航" w:date="2026-10-28T15:18:25Z"/>
                  </w:rPr>
                </w:rPrChange>
              </w:rPr>
            </w:pPr>
            <w:ins w:id="960" w:author="陈景航" w:date="2026-10-28T15:18:25Z">
              <w:r>
                <w:rPr>
                  <w:rFonts w:hint="eastAsia" w:ascii="仿宋_GB2312" w:hAnsi="仿宋_GB2312" w:eastAsia="仿宋_GB2312" w:cs="仿宋_GB2312"/>
                  <w:b w:val="0"/>
                  <w:sz w:val="24"/>
                  <w:szCs w:val="32"/>
                  <w:rPrChange w:id="961" w:author="陈景航" w:date="2026-10-28T15:19:03Z">
                    <w:rPr>
                      <w:rFonts w:ascii="宋体" w:hAnsi="宋体" w:eastAsia="宋体"/>
                      <w:b w:val="0"/>
                      <w:sz w:val="21"/>
                    </w:rPr>
                  </w:rPrChange>
                </w:rPr>
                <w:t>200m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63"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962" w:author="陈景航" w:date="2026-10-28T15:18:25Z"/>
          <w:trPrChange w:id="963" w:author="陈景航" w:date="2026-10-28T15:21:46Z">
            <w:trPr>
              <w:jc w:val="center"/>
            </w:trPr>
          </w:trPrChange>
        </w:trPr>
        <w:tc>
          <w:tcPr>
            <w:tcW w:w="981" w:type="dxa"/>
            <w:vAlign w:val="center"/>
            <w:tcPrChange w:id="964" w:author="陈景航" w:date="2026-10-28T15:21:46Z">
              <w:tcPr>
                <w:tcW w:w="981" w:type="dxa"/>
                <w:vAlign w:val="center"/>
              </w:tcPr>
            </w:tcPrChange>
          </w:tcPr>
          <w:p>
            <w:pPr>
              <w:spacing w:before="0" w:after="0" w:line="240" w:lineRule="auto"/>
              <w:jc w:val="center"/>
              <w:rPr>
                <w:ins w:id="965" w:author="陈景航" w:date="2026-10-28T15:18:25Z"/>
                <w:rFonts w:hint="default" w:ascii="仿宋_GB2312" w:hAnsi="仿宋_GB2312" w:eastAsia="仿宋_GB2312" w:cs="仿宋_GB2312"/>
                <w:sz w:val="24"/>
                <w:szCs w:val="32"/>
                <w:rPrChange w:id="966" w:author="陈景航" w:date="2026-10-28T15:19:03Z">
                  <w:rPr>
                    <w:ins w:id="967" w:author="陈景航" w:date="2026-10-28T15:18:25Z"/>
                  </w:rPr>
                </w:rPrChange>
              </w:rPr>
            </w:pPr>
            <w:ins w:id="968" w:author="陈景航" w:date="2026-10-30T10:02:28Z">
              <w:r>
                <w:rPr>
                  <w:rFonts w:hint="eastAsia" w:ascii="仿宋_GB2312" w:hAnsi="仿宋_GB2312" w:eastAsia="仿宋_GB2312" w:cs="仿宋_GB2312"/>
                  <w:b w:val="0"/>
                  <w:sz w:val="24"/>
                  <w:szCs w:val="32"/>
                  <w:lang w:eastAsia="zh-CN"/>
                </w:rPr>
                <w:t>2</w:t>
              </w:r>
            </w:ins>
            <w:ins w:id="969" w:author="陈景航" w:date="2026-10-30T10:02:28Z">
              <w:r>
                <w:rPr>
                  <w:rFonts w:hint="eastAsia" w:ascii="仿宋_GB2312" w:hAnsi="仿宋_GB2312" w:eastAsia="仿宋_GB2312" w:cs="仿宋_GB2312"/>
                  <w:b w:val="0"/>
                  <w:sz w:val="24"/>
                  <w:szCs w:val="32"/>
                  <w:lang w:val="en-US" w:eastAsia="zh-CN"/>
                </w:rPr>
                <w:t>7</w:t>
              </w:r>
            </w:ins>
          </w:p>
        </w:tc>
        <w:tc>
          <w:tcPr>
            <w:tcW w:w="4867" w:type="dxa"/>
            <w:vAlign w:val="center"/>
            <w:tcPrChange w:id="970" w:author="陈景航" w:date="2026-10-28T15:21:46Z">
              <w:tcPr>
                <w:tcW w:w="4867" w:type="dxa"/>
                <w:vAlign w:val="center"/>
              </w:tcPr>
            </w:tcPrChange>
          </w:tcPr>
          <w:p>
            <w:pPr>
              <w:spacing w:before="0" w:after="0" w:line="240" w:lineRule="auto"/>
              <w:jc w:val="center"/>
              <w:rPr>
                <w:ins w:id="972" w:author="陈景航" w:date="2026-10-28T15:18:25Z"/>
                <w:rFonts w:hint="eastAsia" w:ascii="仿宋_GB2312" w:hAnsi="仿宋_GB2312" w:eastAsia="仿宋_GB2312" w:cs="仿宋_GB2312"/>
                <w:sz w:val="24"/>
                <w:szCs w:val="32"/>
                <w:rPrChange w:id="973" w:author="陈景航" w:date="2026-10-28T15:19:03Z">
                  <w:rPr>
                    <w:ins w:id="974" w:author="陈景航" w:date="2026-10-28T15:18:25Z"/>
                  </w:rPr>
                </w:rPrChange>
              </w:rPr>
              <w:pPrChange w:id="971" w:author="陈景航" w:date="2026-10-30T10:05:20Z">
                <w:pPr>
                  <w:spacing w:before="0" w:after="0" w:line="240" w:lineRule="auto"/>
                  <w:jc w:val="left"/>
                </w:pPr>
              </w:pPrChange>
            </w:pPr>
            <w:ins w:id="975" w:author="陈景航" w:date="2026-10-28T15:18:25Z">
              <w:r>
                <w:rPr>
                  <w:rFonts w:hint="eastAsia" w:ascii="仿宋_GB2312" w:hAnsi="仿宋_GB2312" w:eastAsia="仿宋_GB2312" w:cs="仿宋_GB2312"/>
                  <w:b w:val="0"/>
                  <w:sz w:val="24"/>
                  <w:szCs w:val="32"/>
                  <w:rPrChange w:id="976" w:author="陈景航" w:date="2026-10-28T15:19:03Z">
                    <w:rPr>
                      <w:rFonts w:ascii="宋体" w:hAnsi="宋体" w:eastAsia="宋体"/>
                      <w:b w:val="0"/>
                      <w:sz w:val="21"/>
                    </w:rPr>
                  </w:rPrChange>
                </w:rPr>
                <w:t>金属线槽 MR200*150</w:t>
              </w:r>
            </w:ins>
          </w:p>
        </w:tc>
        <w:tc>
          <w:tcPr>
            <w:tcW w:w="1323" w:type="dxa"/>
            <w:vAlign w:val="center"/>
            <w:tcPrChange w:id="977" w:author="陈景航" w:date="2026-10-28T15:21:46Z">
              <w:tcPr>
                <w:tcW w:w="1217" w:type="dxa"/>
                <w:vAlign w:val="center"/>
              </w:tcPr>
            </w:tcPrChange>
          </w:tcPr>
          <w:p>
            <w:pPr>
              <w:spacing w:before="0" w:after="0" w:line="240" w:lineRule="auto"/>
              <w:jc w:val="center"/>
              <w:rPr>
                <w:ins w:id="978" w:author="陈景航" w:date="2026-10-28T15:18:25Z"/>
                <w:rFonts w:hint="eastAsia" w:ascii="仿宋_GB2312" w:hAnsi="仿宋_GB2312" w:eastAsia="仿宋_GB2312" w:cs="仿宋_GB2312"/>
                <w:sz w:val="24"/>
                <w:szCs w:val="32"/>
                <w:rPrChange w:id="979" w:author="陈景航" w:date="2026-10-28T15:19:03Z">
                  <w:rPr>
                    <w:ins w:id="980" w:author="陈景航" w:date="2026-10-28T15:18:25Z"/>
                  </w:rPr>
                </w:rPrChange>
              </w:rPr>
            </w:pPr>
            <w:ins w:id="981" w:author="陈景航" w:date="2026-10-28T15:18:25Z">
              <w:r>
                <w:rPr>
                  <w:rFonts w:hint="eastAsia" w:ascii="仿宋_GB2312" w:hAnsi="仿宋_GB2312" w:eastAsia="仿宋_GB2312" w:cs="仿宋_GB2312"/>
                  <w:b w:val="0"/>
                  <w:sz w:val="24"/>
                  <w:szCs w:val="32"/>
                  <w:rPrChange w:id="982" w:author="陈景航" w:date="2026-10-28T15:19:03Z">
                    <w:rPr>
                      <w:rFonts w:ascii="宋体" w:hAnsi="宋体" w:eastAsia="宋体"/>
                      <w:b w:val="0"/>
                      <w:sz w:val="21"/>
                    </w:rPr>
                  </w:rPrChange>
                </w:rPr>
                <w:t>11.96m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8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983" w:author="陈景航" w:date="2026-10-28T15:18:25Z"/>
          <w:trPrChange w:id="984" w:author="陈景航" w:date="2026-10-28T15:21:46Z">
            <w:trPr>
              <w:jc w:val="center"/>
            </w:trPr>
          </w:trPrChange>
        </w:trPr>
        <w:tc>
          <w:tcPr>
            <w:tcW w:w="981" w:type="dxa"/>
            <w:vAlign w:val="center"/>
            <w:tcPrChange w:id="985" w:author="陈景航" w:date="2026-10-28T15:21:46Z">
              <w:tcPr>
                <w:tcW w:w="981" w:type="dxa"/>
                <w:vAlign w:val="center"/>
              </w:tcPr>
            </w:tcPrChange>
          </w:tcPr>
          <w:p>
            <w:pPr>
              <w:spacing w:before="0" w:after="0" w:line="240" w:lineRule="auto"/>
              <w:jc w:val="center"/>
              <w:rPr>
                <w:ins w:id="986" w:author="陈景航" w:date="2026-10-28T15:18:25Z"/>
                <w:rFonts w:hint="default" w:ascii="仿宋_GB2312" w:hAnsi="仿宋_GB2312" w:eastAsia="仿宋_GB2312" w:cs="仿宋_GB2312"/>
                <w:sz w:val="24"/>
                <w:szCs w:val="32"/>
                <w:rPrChange w:id="987" w:author="陈景航" w:date="2026-10-28T15:19:03Z">
                  <w:rPr>
                    <w:ins w:id="988" w:author="陈景航" w:date="2026-10-28T15:18:25Z"/>
                  </w:rPr>
                </w:rPrChange>
              </w:rPr>
            </w:pPr>
            <w:ins w:id="989" w:author="陈景航" w:date="2026-10-30T10:02:30Z">
              <w:r>
                <w:rPr>
                  <w:rFonts w:hint="eastAsia" w:ascii="仿宋_GB2312" w:hAnsi="仿宋_GB2312" w:eastAsia="仿宋_GB2312" w:cs="仿宋_GB2312"/>
                  <w:b w:val="0"/>
                  <w:sz w:val="24"/>
                  <w:szCs w:val="32"/>
                  <w:lang w:eastAsia="zh-CN"/>
                </w:rPr>
                <w:t>2</w:t>
              </w:r>
            </w:ins>
            <w:ins w:id="990" w:author="陈景航" w:date="2026-10-30T10:02:30Z">
              <w:r>
                <w:rPr>
                  <w:rFonts w:hint="eastAsia" w:ascii="仿宋_GB2312" w:hAnsi="仿宋_GB2312" w:eastAsia="仿宋_GB2312" w:cs="仿宋_GB2312"/>
                  <w:b w:val="0"/>
                  <w:sz w:val="24"/>
                  <w:szCs w:val="32"/>
                  <w:lang w:val="en-US" w:eastAsia="zh-CN"/>
                </w:rPr>
                <w:t>8</w:t>
              </w:r>
            </w:ins>
          </w:p>
        </w:tc>
        <w:tc>
          <w:tcPr>
            <w:tcW w:w="4867" w:type="dxa"/>
            <w:vAlign w:val="center"/>
            <w:tcPrChange w:id="991" w:author="陈景航" w:date="2026-10-28T15:21:46Z">
              <w:tcPr>
                <w:tcW w:w="4867" w:type="dxa"/>
                <w:vAlign w:val="center"/>
              </w:tcPr>
            </w:tcPrChange>
          </w:tcPr>
          <w:p>
            <w:pPr>
              <w:spacing w:before="0" w:after="0" w:line="240" w:lineRule="auto"/>
              <w:jc w:val="center"/>
              <w:rPr>
                <w:ins w:id="993" w:author="陈景航" w:date="2026-10-28T15:18:25Z"/>
                <w:rFonts w:hint="eastAsia" w:ascii="仿宋_GB2312" w:hAnsi="仿宋_GB2312" w:eastAsia="仿宋_GB2312" w:cs="仿宋_GB2312"/>
                <w:sz w:val="24"/>
                <w:szCs w:val="32"/>
                <w:rPrChange w:id="994" w:author="陈景航" w:date="2026-10-28T15:19:03Z">
                  <w:rPr>
                    <w:ins w:id="995" w:author="陈景航" w:date="2026-10-28T15:18:25Z"/>
                  </w:rPr>
                </w:rPrChange>
              </w:rPr>
              <w:pPrChange w:id="992" w:author="陈景航" w:date="2026-10-30T10:05:20Z">
                <w:pPr>
                  <w:spacing w:before="0" w:after="0" w:line="240" w:lineRule="auto"/>
                  <w:jc w:val="left"/>
                </w:pPr>
              </w:pPrChange>
            </w:pPr>
            <w:ins w:id="996" w:author="陈景航" w:date="2026-10-28T15:18:25Z">
              <w:r>
                <w:rPr>
                  <w:rFonts w:hint="eastAsia" w:ascii="仿宋_GB2312" w:hAnsi="仿宋_GB2312" w:eastAsia="仿宋_GB2312" w:cs="仿宋_GB2312"/>
                  <w:b w:val="0"/>
                  <w:sz w:val="24"/>
                  <w:szCs w:val="32"/>
                  <w:rPrChange w:id="997" w:author="陈景航" w:date="2026-10-28T15:19:03Z">
                    <w:rPr>
                      <w:rFonts w:ascii="宋体" w:hAnsi="宋体" w:eastAsia="宋体"/>
                      <w:b w:val="0"/>
                      <w:sz w:val="21"/>
                    </w:rPr>
                  </w:rPrChange>
                </w:rPr>
                <w:t>铁构件</w:t>
              </w:r>
            </w:ins>
          </w:p>
        </w:tc>
        <w:tc>
          <w:tcPr>
            <w:tcW w:w="1323" w:type="dxa"/>
            <w:vAlign w:val="center"/>
            <w:tcPrChange w:id="998" w:author="陈景航" w:date="2026-10-28T15:21:46Z">
              <w:tcPr>
                <w:tcW w:w="1217" w:type="dxa"/>
                <w:vAlign w:val="center"/>
              </w:tcPr>
            </w:tcPrChange>
          </w:tcPr>
          <w:p>
            <w:pPr>
              <w:spacing w:before="0" w:after="0" w:line="240" w:lineRule="auto"/>
              <w:jc w:val="center"/>
              <w:rPr>
                <w:ins w:id="999" w:author="陈景航" w:date="2026-10-28T15:18:25Z"/>
                <w:rFonts w:hint="eastAsia" w:ascii="仿宋_GB2312" w:hAnsi="仿宋_GB2312" w:eastAsia="仿宋_GB2312" w:cs="仿宋_GB2312"/>
                <w:sz w:val="24"/>
                <w:szCs w:val="32"/>
                <w:rPrChange w:id="1000" w:author="陈景航" w:date="2026-10-28T15:19:03Z">
                  <w:rPr>
                    <w:ins w:id="1001" w:author="陈景航" w:date="2026-10-28T15:18:25Z"/>
                  </w:rPr>
                </w:rPrChange>
              </w:rPr>
            </w:pPr>
            <w:ins w:id="1002" w:author="陈景航" w:date="2026-10-28T15:18:25Z">
              <w:r>
                <w:rPr>
                  <w:rFonts w:hint="eastAsia" w:ascii="仿宋_GB2312" w:hAnsi="仿宋_GB2312" w:eastAsia="仿宋_GB2312" w:cs="仿宋_GB2312"/>
                  <w:b w:val="0"/>
                  <w:sz w:val="24"/>
                  <w:szCs w:val="32"/>
                  <w:rPrChange w:id="1003" w:author="陈景航" w:date="2026-10-28T15:19:03Z">
                    <w:rPr>
                      <w:rFonts w:ascii="宋体" w:hAnsi="宋体" w:eastAsia="宋体"/>
                      <w:b w:val="0"/>
                      <w:sz w:val="21"/>
                    </w:rPr>
                  </w:rPrChange>
                </w:rPr>
                <w:t>23.92Kg</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005"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004" w:author="陈景航" w:date="2026-10-28T15:18:25Z"/>
          <w:trPrChange w:id="1005" w:author="陈景航" w:date="2026-10-28T15:21:46Z">
            <w:trPr>
              <w:jc w:val="center"/>
            </w:trPr>
          </w:trPrChange>
        </w:trPr>
        <w:tc>
          <w:tcPr>
            <w:tcW w:w="981" w:type="dxa"/>
            <w:shd w:val="clear" w:color="auto" w:fill="FFF2CC"/>
            <w:vAlign w:val="center"/>
            <w:tcPrChange w:id="1006" w:author="陈景航" w:date="2026-10-28T15:21:46Z">
              <w:tcPr>
                <w:tcW w:w="981" w:type="dxa"/>
                <w:shd w:val="clear" w:color="auto" w:fill="FFF2CC"/>
                <w:vAlign w:val="center"/>
              </w:tcPr>
            </w:tcPrChange>
          </w:tcPr>
          <w:p>
            <w:pPr>
              <w:spacing w:before="0" w:after="0" w:line="240" w:lineRule="auto"/>
              <w:jc w:val="center"/>
              <w:rPr>
                <w:ins w:id="1007" w:author="陈景航" w:date="2026-10-28T15:18:25Z"/>
                <w:rFonts w:hint="eastAsia" w:ascii="仿宋_GB2312" w:hAnsi="仿宋_GB2312" w:eastAsia="仿宋_GB2312" w:cs="仿宋_GB2312"/>
                <w:sz w:val="24"/>
                <w:szCs w:val="32"/>
                <w:rPrChange w:id="1008" w:author="陈景航" w:date="2026-10-28T15:19:03Z">
                  <w:rPr>
                    <w:ins w:id="1009" w:author="陈景航" w:date="2026-10-28T15:18:25Z"/>
                  </w:rPr>
                </w:rPrChange>
              </w:rPr>
            </w:pPr>
            <w:ins w:id="1010" w:author="陈景航" w:date="2026-10-28T15:18:25Z">
              <w:r>
                <w:rPr>
                  <w:rFonts w:hint="eastAsia" w:ascii="仿宋_GB2312" w:hAnsi="仿宋_GB2312" w:eastAsia="仿宋_GB2312" w:cs="仿宋_GB2312"/>
                  <w:b/>
                  <w:sz w:val="24"/>
                  <w:szCs w:val="32"/>
                  <w:rPrChange w:id="1011" w:author="陈景航" w:date="2026-10-28T15:19:03Z">
                    <w:rPr>
                      <w:rFonts w:ascii="宋体" w:hAnsi="宋体" w:eastAsia="宋体"/>
                      <w:b/>
                      <w:sz w:val="21"/>
                    </w:rPr>
                  </w:rPrChange>
                </w:rPr>
                <w:t>四</w:t>
              </w:r>
            </w:ins>
          </w:p>
        </w:tc>
        <w:tc>
          <w:tcPr>
            <w:tcW w:w="4867" w:type="dxa"/>
            <w:shd w:val="clear" w:color="auto" w:fill="FFF2CC"/>
            <w:vAlign w:val="center"/>
            <w:tcPrChange w:id="1012" w:author="陈景航" w:date="2026-10-28T15:21:46Z">
              <w:tcPr>
                <w:tcW w:w="4867" w:type="dxa"/>
                <w:shd w:val="clear" w:color="auto" w:fill="FFF2CC"/>
                <w:vAlign w:val="center"/>
              </w:tcPr>
            </w:tcPrChange>
          </w:tcPr>
          <w:p>
            <w:pPr>
              <w:spacing w:before="0" w:after="0" w:line="240" w:lineRule="auto"/>
              <w:jc w:val="center"/>
              <w:rPr>
                <w:ins w:id="1014" w:author="陈景航" w:date="2026-10-28T15:18:25Z"/>
                <w:rFonts w:hint="eastAsia" w:ascii="仿宋_GB2312" w:hAnsi="仿宋_GB2312" w:eastAsia="仿宋_GB2312" w:cs="仿宋_GB2312"/>
                <w:sz w:val="24"/>
                <w:szCs w:val="32"/>
                <w:rPrChange w:id="1015" w:author="陈景航" w:date="2026-10-28T15:19:03Z">
                  <w:rPr>
                    <w:ins w:id="1016" w:author="陈景航" w:date="2026-10-28T15:18:25Z"/>
                  </w:rPr>
                </w:rPrChange>
              </w:rPr>
              <w:pPrChange w:id="1013" w:author="陈景航" w:date="2026-10-30T10:05:20Z">
                <w:pPr>
                  <w:spacing w:before="0" w:after="0" w:line="240" w:lineRule="auto"/>
                  <w:jc w:val="left"/>
                </w:pPr>
              </w:pPrChange>
            </w:pPr>
            <w:ins w:id="1017" w:author="陈景航" w:date="2026-10-28T15:18:25Z">
              <w:r>
                <w:rPr>
                  <w:rFonts w:hint="eastAsia" w:ascii="仿宋_GB2312" w:hAnsi="仿宋_GB2312" w:eastAsia="仿宋_GB2312" w:cs="仿宋_GB2312"/>
                  <w:b/>
                  <w:sz w:val="24"/>
                  <w:szCs w:val="32"/>
                  <w:rPrChange w:id="1018" w:author="陈景航" w:date="2026-10-28T15:19:03Z">
                    <w:rPr>
                      <w:rFonts w:ascii="宋体" w:hAnsi="宋体" w:eastAsia="宋体"/>
                      <w:b/>
                      <w:sz w:val="21"/>
                    </w:rPr>
                  </w:rPrChange>
                </w:rPr>
                <w:t>视频监控部分</w:t>
              </w:r>
            </w:ins>
          </w:p>
        </w:tc>
        <w:tc>
          <w:tcPr>
            <w:tcW w:w="1323" w:type="dxa"/>
            <w:shd w:val="clear" w:color="auto" w:fill="FFF2CC"/>
            <w:vAlign w:val="center"/>
            <w:tcPrChange w:id="1019" w:author="陈景航" w:date="2026-10-28T15:21:46Z">
              <w:tcPr>
                <w:tcW w:w="1217" w:type="dxa"/>
                <w:shd w:val="clear" w:color="auto" w:fill="FFF2CC"/>
                <w:vAlign w:val="center"/>
              </w:tcPr>
            </w:tcPrChange>
          </w:tcPr>
          <w:p>
            <w:pPr>
              <w:spacing w:before="0" w:after="0" w:line="240" w:lineRule="auto"/>
              <w:jc w:val="center"/>
              <w:rPr>
                <w:ins w:id="1020" w:author="陈景航" w:date="2026-10-28T15:18:25Z"/>
                <w:rFonts w:hint="eastAsia" w:ascii="仿宋_GB2312" w:hAnsi="仿宋_GB2312" w:eastAsia="仿宋_GB2312" w:cs="仿宋_GB2312"/>
                <w:sz w:val="24"/>
                <w:szCs w:val="32"/>
                <w:rPrChange w:id="1021" w:author="陈景航" w:date="2026-10-28T15:19:03Z">
                  <w:rPr>
                    <w:ins w:id="1022" w:author="陈景航" w:date="2026-10-28T15:18:25Z"/>
                  </w:rPr>
                </w:rPrChang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02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023" w:author="陈景航" w:date="2026-10-28T15:18:25Z"/>
          <w:trPrChange w:id="1024" w:author="陈景航" w:date="2026-10-28T15:21:46Z">
            <w:trPr>
              <w:jc w:val="center"/>
            </w:trPr>
          </w:trPrChange>
        </w:trPr>
        <w:tc>
          <w:tcPr>
            <w:tcW w:w="981" w:type="dxa"/>
            <w:vAlign w:val="center"/>
            <w:tcPrChange w:id="1025" w:author="陈景航" w:date="2026-10-28T15:21:46Z">
              <w:tcPr>
                <w:tcW w:w="981" w:type="dxa"/>
                <w:vAlign w:val="center"/>
              </w:tcPr>
            </w:tcPrChange>
          </w:tcPr>
          <w:p>
            <w:pPr>
              <w:spacing w:before="0" w:after="0" w:line="240" w:lineRule="auto"/>
              <w:jc w:val="center"/>
              <w:rPr>
                <w:ins w:id="1026" w:author="陈景航" w:date="2026-10-28T15:18:25Z"/>
                <w:rFonts w:hint="default" w:ascii="仿宋_GB2312" w:hAnsi="仿宋_GB2312" w:eastAsia="仿宋_GB2312" w:cs="仿宋_GB2312"/>
                <w:sz w:val="24"/>
                <w:szCs w:val="32"/>
                <w:rPrChange w:id="1027" w:author="陈景航" w:date="2026-10-28T15:19:03Z">
                  <w:rPr>
                    <w:ins w:id="1028" w:author="陈景航" w:date="2026-10-28T15:18:25Z"/>
                  </w:rPr>
                </w:rPrChange>
              </w:rPr>
            </w:pPr>
            <w:ins w:id="1029" w:author="陈景航" w:date="2026-10-30T10:02:32Z">
              <w:r>
                <w:rPr>
                  <w:rFonts w:hint="eastAsia" w:ascii="仿宋_GB2312" w:hAnsi="仿宋_GB2312" w:eastAsia="仿宋_GB2312" w:cs="仿宋_GB2312"/>
                  <w:b w:val="0"/>
                  <w:sz w:val="24"/>
                  <w:szCs w:val="32"/>
                  <w:lang w:eastAsia="zh-CN"/>
                </w:rPr>
                <w:t>2</w:t>
              </w:r>
            </w:ins>
            <w:ins w:id="1030" w:author="陈景航" w:date="2026-10-30T10:02:33Z">
              <w:r>
                <w:rPr>
                  <w:rFonts w:hint="eastAsia" w:ascii="仿宋_GB2312" w:hAnsi="仿宋_GB2312" w:eastAsia="仿宋_GB2312" w:cs="仿宋_GB2312"/>
                  <w:b w:val="0"/>
                  <w:sz w:val="24"/>
                  <w:szCs w:val="32"/>
                  <w:lang w:val="en-US" w:eastAsia="zh-CN"/>
                </w:rPr>
                <w:t>9</w:t>
              </w:r>
            </w:ins>
          </w:p>
        </w:tc>
        <w:tc>
          <w:tcPr>
            <w:tcW w:w="4867" w:type="dxa"/>
            <w:vAlign w:val="center"/>
            <w:tcPrChange w:id="1031" w:author="陈景航" w:date="2026-10-28T15:21:46Z">
              <w:tcPr>
                <w:tcW w:w="4867" w:type="dxa"/>
                <w:vAlign w:val="center"/>
              </w:tcPr>
            </w:tcPrChange>
          </w:tcPr>
          <w:p>
            <w:pPr>
              <w:spacing w:before="0" w:after="0" w:line="240" w:lineRule="auto"/>
              <w:jc w:val="center"/>
              <w:rPr>
                <w:ins w:id="1033" w:author="陈景航" w:date="2026-10-28T15:18:25Z"/>
                <w:rFonts w:hint="eastAsia" w:ascii="仿宋_GB2312" w:hAnsi="仿宋_GB2312" w:eastAsia="仿宋_GB2312" w:cs="仿宋_GB2312"/>
                <w:sz w:val="24"/>
                <w:szCs w:val="32"/>
                <w:rPrChange w:id="1034" w:author="陈景航" w:date="2026-10-28T15:19:03Z">
                  <w:rPr>
                    <w:ins w:id="1035" w:author="陈景航" w:date="2026-10-28T15:18:25Z"/>
                  </w:rPr>
                </w:rPrChange>
              </w:rPr>
              <w:pPrChange w:id="1032" w:author="陈景航" w:date="2026-10-30T10:05:20Z">
                <w:pPr>
                  <w:spacing w:before="0" w:after="0" w:line="240" w:lineRule="auto"/>
                  <w:jc w:val="left"/>
                </w:pPr>
              </w:pPrChange>
            </w:pPr>
            <w:ins w:id="1036" w:author="陈景航" w:date="2026-10-28T15:18:25Z">
              <w:r>
                <w:rPr>
                  <w:rFonts w:hint="eastAsia" w:ascii="仿宋_GB2312" w:hAnsi="仿宋_GB2312" w:eastAsia="仿宋_GB2312" w:cs="仿宋_GB2312"/>
                  <w:b w:val="0"/>
                  <w:sz w:val="24"/>
                  <w:szCs w:val="32"/>
                  <w:rPrChange w:id="1037" w:author="陈景航" w:date="2026-10-28T15:19:03Z">
                    <w:rPr>
                      <w:rFonts w:ascii="宋体" w:hAnsi="宋体" w:eastAsia="宋体"/>
                      <w:b w:val="0"/>
                      <w:sz w:val="21"/>
                    </w:rPr>
                  </w:rPrChange>
                </w:rPr>
                <w:t>监控摄像设备:15套</w:t>
              </w:r>
            </w:ins>
          </w:p>
        </w:tc>
        <w:tc>
          <w:tcPr>
            <w:tcW w:w="1323" w:type="dxa"/>
            <w:vAlign w:val="center"/>
            <w:tcPrChange w:id="1038" w:author="陈景航" w:date="2026-10-28T15:21:46Z">
              <w:tcPr>
                <w:tcW w:w="1217" w:type="dxa"/>
                <w:vAlign w:val="center"/>
              </w:tcPr>
            </w:tcPrChange>
          </w:tcPr>
          <w:p>
            <w:pPr>
              <w:spacing w:before="0" w:after="0" w:line="240" w:lineRule="auto"/>
              <w:jc w:val="center"/>
              <w:rPr>
                <w:ins w:id="1039" w:author="陈景航" w:date="2026-10-28T15:18:25Z"/>
                <w:rFonts w:hint="eastAsia" w:ascii="仿宋_GB2312" w:hAnsi="仿宋_GB2312" w:eastAsia="仿宋_GB2312" w:cs="仿宋_GB2312"/>
                <w:sz w:val="24"/>
                <w:szCs w:val="32"/>
                <w:rPrChange w:id="1040" w:author="陈景航" w:date="2026-10-28T15:19:03Z">
                  <w:rPr>
                    <w:ins w:id="1041" w:author="陈景航" w:date="2026-10-28T15:18:25Z"/>
                  </w:rPr>
                </w:rPrChange>
              </w:rPr>
            </w:pPr>
            <w:ins w:id="1042" w:author="陈景航" w:date="2026-10-28T15:18:25Z">
              <w:r>
                <w:rPr>
                  <w:rFonts w:hint="eastAsia" w:ascii="仿宋_GB2312" w:hAnsi="仿宋_GB2312" w:eastAsia="仿宋_GB2312" w:cs="仿宋_GB2312"/>
                  <w:b w:val="0"/>
                  <w:sz w:val="24"/>
                  <w:szCs w:val="32"/>
                  <w:rPrChange w:id="1043" w:author="陈景航" w:date="2026-10-28T15:19:03Z">
                    <w:rPr>
                      <w:rFonts w:ascii="宋体" w:hAnsi="宋体" w:eastAsia="宋体"/>
                      <w:b w:val="0"/>
                      <w:sz w:val="21"/>
                    </w:rPr>
                  </w:rPrChange>
                </w:rPr>
                <w:t>15套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045"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044" w:author="陈景航" w:date="2026-10-28T15:18:25Z"/>
          <w:trPrChange w:id="1045" w:author="陈景航" w:date="2026-10-28T15:21:46Z">
            <w:trPr>
              <w:jc w:val="center"/>
            </w:trPr>
          </w:trPrChange>
        </w:trPr>
        <w:tc>
          <w:tcPr>
            <w:tcW w:w="981" w:type="dxa"/>
            <w:vAlign w:val="center"/>
            <w:tcPrChange w:id="1046" w:author="陈景航" w:date="2026-10-28T15:21:46Z">
              <w:tcPr>
                <w:tcW w:w="981" w:type="dxa"/>
                <w:vAlign w:val="center"/>
              </w:tcPr>
            </w:tcPrChange>
          </w:tcPr>
          <w:p>
            <w:pPr>
              <w:spacing w:before="0" w:after="0" w:line="240" w:lineRule="auto"/>
              <w:jc w:val="center"/>
              <w:rPr>
                <w:ins w:id="1047" w:author="陈景航" w:date="2026-10-28T15:18:25Z"/>
                <w:rFonts w:hint="default" w:ascii="仿宋_GB2312" w:hAnsi="仿宋_GB2312" w:eastAsia="仿宋_GB2312" w:cs="仿宋_GB2312"/>
                <w:sz w:val="24"/>
                <w:szCs w:val="32"/>
                <w:rPrChange w:id="1048" w:author="陈景航" w:date="2026-10-28T15:19:03Z">
                  <w:rPr>
                    <w:ins w:id="1049" w:author="陈景航" w:date="2026-10-28T15:18:25Z"/>
                  </w:rPr>
                </w:rPrChange>
              </w:rPr>
            </w:pPr>
            <w:ins w:id="1050" w:author="陈景航" w:date="2026-10-30T10:02:35Z">
              <w:r>
                <w:rPr>
                  <w:rFonts w:hint="eastAsia" w:ascii="仿宋_GB2312" w:hAnsi="仿宋_GB2312" w:eastAsia="仿宋_GB2312" w:cs="仿宋_GB2312"/>
                  <w:b w:val="0"/>
                  <w:sz w:val="24"/>
                  <w:szCs w:val="32"/>
                  <w:lang w:eastAsia="zh-CN"/>
                </w:rPr>
                <w:t>3</w:t>
              </w:r>
            </w:ins>
            <w:ins w:id="1051" w:author="陈景航" w:date="2026-10-30T10:02:35Z">
              <w:r>
                <w:rPr>
                  <w:rFonts w:hint="eastAsia" w:ascii="仿宋_GB2312" w:hAnsi="仿宋_GB2312" w:eastAsia="仿宋_GB2312" w:cs="仿宋_GB2312"/>
                  <w:b w:val="0"/>
                  <w:sz w:val="24"/>
                  <w:szCs w:val="32"/>
                  <w:lang w:val="en-US" w:eastAsia="zh-CN"/>
                </w:rPr>
                <w:t>0</w:t>
              </w:r>
            </w:ins>
          </w:p>
        </w:tc>
        <w:tc>
          <w:tcPr>
            <w:tcW w:w="4867" w:type="dxa"/>
            <w:vAlign w:val="center"/>
            <w:tcPrChange w:id="1052" w:author="陈景航" w:date="2026-10-28T15:21:46Z">
              <w:tcPr>
                <w:tcW w:w="4867" w:type="dxa"/>
                <w:vAlign w:val="center"/>
              </w:tcPr>
            </w:tcPrChange>
          </w:tcPr>
          <w:p>
            <w:pPr>
              <w:spacing w:before="0" w:after="0" w:line="240" w:lineRule="auto"/>
              <w:jc w:val="center"/>
              <w:rPr>
                <w:ins w:id="1054" w:author="陈景航" w:date="2026-10-28T15:18:25Z"/>
                <w:rFonts w:hint="eastAsia" w:ascii="仿宋_GB2312" w:hAnsi="仿宋_GB2312" w:eastAsia="仿宋_GB2312" w:cs="仿宋_GB2312"/>
                <w:sz w:val="24"/>
                <w:szCs w:val="32"/>
                <w:rPrChange w:id="1055" w:author="陈景航" w:date="2026-10-28T15:19:03Z">
                  <w:rPr>
                    <w:ins w:id="1056" w:author="陈景航" w:date="2026-10-28T15:18:25Z"/>
                  </w:rPr>
                </w:rPrChange>
              </w:rPr>
              <w:pPrChange w:id="1053" w:author="陈景航" w:date="2026-10-30T10:05:20Z">
                <w:pPr>
                  <w:spacing w:before="0" w:after="0" w:line="240" w:lineRule="auto"/>
                  <w:jc w:val="left"/>
                </w:pPr>
              </w:pPrChange>
            </w:pPr>
            <w:ins w:id="1057" w:author="陈景航" w:date="2026-10-28T15:18:25Z">
              <w:r>
                <w:rPr>
                  <w:rFonts w:hint="eastAsia" w:ascii="仿宋_GB2312" w:hAnsi="仿宋_GB2312" w:eastAsia="仿宋_GB2312" w:cs="仿宋_GB2312"/>
                  <w:b w:val="0"/>
                  <w:sz w:val="24"/>
                  <w:szCs w:val="32"/>
                  <w:rPrChange w:id="1058" w:author="陈景航" w:date="2026-10-28T15:19:03Z">
                    <w:rPr>
                      <w:rFonts w:ascii="宋体" w:hAnsi="宋体" w:eastAsia="宋体"/>
                      <w:b w:val="0"/>
                      <w:sz w:val="21"/>
                    </w:rPr>
                  </w:rPrChange>
                </w:rPr>
                <w:t>配管 SC32:2544.34m</w:t>
              </w:r>
            </w:ins>
          </w:p>
        </w:tc>
        <w:tc>
          <w:tcPr>
            <w:tcW w:w="1323" w:type="dxa"/>
            <w:vAlign w:val="center"/>
            <w:tcPrChange w:id="1059" w:author="陈景航" w:date="2026-10-28T15:21:46Z">
              <w:tcPr>
                <w:tcW w:w="1217" w:type="dxa"/>
                <w:vAlign w:val="center"/>
              </w:tcPr>
            </w:tcPrChange>
          </w:tcPr>
          <w:p>
            <w:pPr>
              <w:spacing w:before="0" w:after="0" w:line="240" w:lineRule="auto"/>
              <w:jc w:val="center"/>
              <w:rPr>
                <w:ins w:id="1060" w:author="陈景航" w:date="2026-10-28T15:18:25Z"/>
                <w:rFonts w:hint="eastAsia" w:ascii="仿宋_GB2312" w:hAnsi="仿宋_GB2312" w:eastAsia="仿宋_GB2312" w:cs="仿宋_GB2312"/>
                <w:sz w:val="24"/>
                <w:szCs w:val="32"/>
                <w:rPrChange w:id="1061" w:author="陈景航" w:date="2026-10-28T15:19:03Z">
                  <w:rPr>
                    <w:ins w:id="1062" w:author="陈景航" w:date="2026-10-28T15:18:25Z"/>
                  </w:rPr>
                </w:rPrChange>
              </w:rPr>
            </w:pPr>
            <w:ins w:id="1063" w:author="陈景航" w:date="2026-10-28T15:18:25Z">
              <w:r>
                <w:rPr>
                  <w:rFonts w:hint="eastAsia" w:ascii="仿宋_GB2312" w:hAnsi="仿宋_GB2312" w:eastAsia="仿宋_GB2312" w:cs="仿宋_GB2312"/>
                  <w:b w:val="0"/>
                  <w:sz w:val="24"/>
                  <w:szCs w:val="32"/>
                  <w:rPrChange w:id="1064" w:author="陈景航" w:date="2026-10-28T15:19:03Z">
                    <w:rPr>
                      <w:rFonts w:ascii="宋体" w:hAnsi="宋体" w:eastAsia="宋体"/>
                      <w:b w:val="0"/>
                      <w:sz w:val="21"/>
                    </w:rPr>
                  </w:rPrChange>
                </w:rPr>
                <w:t>2544.34m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066"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065" w:author="陈景航" w:date="2026-10-28T15:18:25Z"/>
          <w:trPrChange w:id="1066" w:author="陈景航" w:date="2026-10-28T15:21:46Z">
            <w:trPr>
              <w:jc w:val="center"/>
            </w:trPr>
          </w:trPrChange>
        </w:trPr>
        <w:tc>
          <w:tcPr>
            <w:tcW w:w="981" w:type="dxa"/>
            <w:vAlign w:val="center"/>
            <w:tcPrChange w:id="1067" w:author="陈景航" w:date="2026-10-28T15:21:46Z">
              <w:tcPr>
                <w:tcW w:w="981" w:type="dxa"/>
                <w:vAlign w:val="center"/>
              </w:tcPr>
            </w:tcPrChange>
          </w:tcPr>
          <w:p>
            <w:pPr>
              <w:spacing w:before="0" w:after="0" w:line="240" w:lineRule="auto"/>
              <w:jc w:val="center"/>
              <w:rPr>
                <w:ins w:id="1068" w:author="陈景航" w:date="2026-10-28T15:18:25Z"/>
                <w:rFonts w:hint="default" w:ascii="仿宋_GB2312" w:hAnsi="仿宋_GB2312" w:eastAsia="仿宋_GB2312" w:cs="仿宋_GB2312"/>
                <w:sz w:val="24"/>
                <w:szCs w:val="32"/>
                <w:rPrChange w:id="1069" w:author="陈景航" w:date="2026-10-28T15:19:03Z">
                  <w:rPr>
                    <w:ins w:id="1070" w:author="陈景航" w:date="2026-10-28T15:18:25Z"/>
                  </w:rPr>
                </w:rPrChange>
              </w:rPr>
            </w:pPr>
            <w:ins w:id="1071" w:author="陈景航" w:date="2026-10-30T10:02:37Z">
              <w:r>
                <w:rPr>
                  <w:rFonts w:hint="eastAsia" w:ascii="仿宋_GB2312" w:hAnsi="仿宋_GB2312" w:eastAsia="仿宋_GB2312" w:cs="仿宋_GB2312"/>
                  <w:b w:val="0"/>
                  <w:sz w:val="24"/>
                  <w:szCs w:val="32"/>
                  <w:lang w:eastAsia="zh-CN"/>
                </w:rPr>
                <w:t>3</w:t>
              </w:r>
            </w:ins>
            <w:ins w:id="1072" w:author="陈景航" w:date="2026-10-30T10:02:37Z">
              <w:r>
                <w:rPr>
                  <w:rFonts w:hint="eastAsia" w:ascii="仿宋_GB2312" w:hAnsi="仿宋_GB2312" w:eastAsia="仿宋_GB2312" w:cs="仿宋_GB2312"/>
                  <w:b w:val="0"/>
                  <w:sz w:val="24"/>
                  <w:szCs w:val="32"/>
                  <w:lang w:val="en-US" w:eastAsia="zh-CN"/>
                </w:rPr>
                <w:t>1</w:t>
              </w:r>
            </w:ins>
          </w:p>
        </w:tc>
        <w:tc>
          <w:tcPr>
            <w:tcW w:w="4867" w:type="dxa"/>
            <w:vAlign w:val="center"/>
            <w:tcPrChange w:id="1073" w:author="陈景航" w:date="2026-10-28T15:21:46Z">
              <w:tcPr>
                <w:tcW w:w="4867" w:type="dxa"/>
                <w:vAlign w:val="center"/>
              </w:tcPr>
            </w:tcPrChange>
          </w:tcPr>
          <w:p>
            <w:pPr>
              <w:spacing w:before="0" w:after="0" w:line="240" w:lineRule="auto"/>
              <w:jc w:val="center"/>
              <w:rPr>
                <w:ins w:id="1075" w:author="陈景航" w:date="2026-10-28T15:18:25Z"/>
                <w:rFonts w:hint="eastAsia" w:ascii="仿宋_GB2312" w:hAnsi="仿宋_GB2312" w:eastAsia="仿宋_GB2312" w:cs="仿宋_GB2312"/>
                <w:sz w:val="24"/>
                <w:szCs w:val="32"/>
                <w:rPrChange w:id="1076" w:author="陈景航" w:date="2026-10-28T15:19:03Z">
                  <w:rPr>
                    <w:ins w:id="1077" w:author="陈景航" w:date="2026-10-28T15:18:25Z"/>
                  </w:rPr>
                </w:rPrChange>
              </w:rPr>
              <w:pPrChange w:id="1074" w:author="陈景航" w:date="2026-10-30T10:05:20Z">
                <w:pPr>
                  <w:spacing w:before="0" w:after="0" w:line="240" w:lineRule="auto"/>
                  <w:jc w:val="left"/>
                </w:pPr>
              </w:pPrChange>
            </w:pPr>
            <w:ins w:id="1078" w:author="陈景航" w:date="2026-10-28T15:18:25Z">
              <w:r>
                <w:rPr>
                  <w:rFonts w:hint="eastAsia" w:ascii="仿宋_GB2312" w:hAnsi="仿宋_GB2312" w:eastAsia="仿宋_GB2312" w:cs="仿宋_GB2312"/>
                  <w:b w:val="0"/>
                  <w:sz w:val="24"/>
                  <w:szCs w:val="32"/>
                  <w:rPrChange w:id="1079" w:author="陈景航" w:date="2026-10-28T15:19:03Z">
                    <w:rPr>
                      <w:rFonts w:ascii="宋体" w:hAnsi="宋体" w:eastAsia="宋体"/>
                      <w:b w:val="0"/>
                      <w:sz w:val="21"/>
                    </w:rPr>
                  </w:rPrChange>
                </w:rPr>
                <w:t>电力电缆 WDZA-YJV-3*4mm2:463.1m</w:t>
              </w:r>
            </w:ins>
          </w:p>
        </w:tc>
        <w:tc>
          <w:tcPr>
            <w:tcW w:w="1323" w:type="dxa"/>
            <w:vAlign w:val="center"/>
            <w:tcPrChange w:id="1080" w:author="陈景航" w:date="2026-10-28T15:21:46Z">
              <w:tcPr>
                <w:tcW w:w="1217" w:type="dxa"/>
                <w:vAlign w:val="center"/>
              </w:tcPr>
            </w:tcPrChange>
          </w:tcPr>
          <w:p>
            <w:pPr>
              <w:spacing w:before="0" w:after="0" w:line="240" w:lineRule="auto"/>
              <w:jc w:val="center"/>
              <w:rPr>
                <w:ins w:id="1081" w:author="陈景航" w:date="2026-10-28T15:18:25Z"/>
                <w:rFonts w:hint="eastAsia" w:ascii="仿宋_GB2312" w:hAnsi="仿宋_GB2312" w:eastAsia="仿宋_GB2312" w:cs="仿宋_GB2312"/>
                <w:sz w:val="24"/>
                <w:szCs w:val="32"/>
                <w:rPrChange w:id="1082" w:author="陈景航" w:date="2026-10-28T15:19:03Z">
                  <w:rPr>
                    <w:ins w:id="1083" w:author="陈景航" w:date="2026-10-28T15:18:25Z"/>
                  </w:rPr>
                </w:rPrChange>
              </w:rPr>
            </w:pPr>
            <w:ins w:id="1084" w:author="陈景航" w:date="2026-10-28T15:18:25Z">
              <w:r>
                <w:rPr>
                  <w:rFonts w:hint="eastAsia" w:ascii="仿宋_GB2312" w:hAnsi="仿宋_GB2312" w:eastAsia="仿宋_GB2312" w:cs="仿宋_GB2312"/>
                  <w:b w:val="0"/>
                  <w:sz w:val="24"/>
                  <w:szCs w:val="32"/>
                  <w:rPrChange w:id="1085" w:author="陈景航" w:date="2026-10-28T15:19:03Z">
                    <w:rPr>
                      <w:rFonts w:ascii="宋体" w:hAnsi="宋体" w:eastAsia="宋体"/>
                      <w:b w:val="0"/>
                      <w:sz w:val="21"/>
                    </w:rPr>
                  </w:rPrChange>
                </w:rPr>
                <w:t>463.1m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08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086" w:author="陈景航" w:date="2026-10-28T15:18:25Z"/>
          <w:trPrChange w:id="1087" w:author="陈景航" w:date="2026-10-28T15:21:46Z">
            <w:trPr>
              <w:jc w:val="center"/>
            </w:trPr>
          </w:trPrChange>
        </w:trPr>
        <w:tc>
          <w:tcPr>
            <w:tcW w:w="981" w:type="dxa"/>
            <w:vAlign w:val="center"/>
            <w:tcPrChange w:id="1088" w:author="陈景航" w:date="2026-10-28T15:21:46Z">
              <w:tcPr>
                <w:tcW w:w="981" w:type="dxa"/>
                <w:vAlign w:val="center"/>
              </w:tcPr>
            </w:tcPrChange>
          </w:tcPr>
          <w:p>
            <w:pPr>
              <w:spacing w:before="0" w:after="0" w:line="240" w:lineRule="auto"/>
              <w:jc w:val="center"/>
              <w:rPr>
                <w:ins w:id="1089" w:author="陈景航" w:date="2026-10-28T15:18:25Z"/>
                <w:rFonts w:hint="default" w:ascii="仿宋_GB2312" w:hAnsi="仿宋_GB2312" w:eastAsia="仿宋_GB2312" w:cs="仿宋_GB2312"/>
                <w:sz w:val="24"/>
                <w:szCs w:val="32"/>
                <w:rPrChange w:id="1090" w:author="陈景航" w:date="2026-10-28T15:19:03Z">
                  <w:rPr>
                    <w:ins w:id="1091" w:author="陈景航" w:date="2026-10-28T15:18:25Z"/>
                  </w:rPr>
                </w:rPrChange>
              </w:rPr>
            </w:pPr>
            <w:ins w:id="1092" w:author="陈景航" w:date="2026-10-30T10:02:38Z">
              <w:r>
                <w:rPr>
                  <w:rFonts w:hint="eastAsia" w:ascii="仿宋_GB2312" w:hAnsi="仿宋_GB2312" w:eastAsia="仿宋_GB2312" w:cs="仿宋_GB2312"/>
                  <w:b w:val="0"/>
                  <w:sz w:val="24"/>
                  <w:szCs w:val="32"/>
                  <w:lang w:eastAsia="zh-CN"/>
                </w:rPr>
                <w:t>3</w:t>
              </w:r>
            </w:ins>
            <w:ins w:id="1093" w:author="陈景航" w:date="2026-10-30T10:02:38Z">
              <w:r>
                <w:rPr>
                  <w:rFonts w:hint="eastAsia" w:ascii="仿宋_GB2312" w:hAnsi="仿宋_GB2312" w:eastAsia="仿宋_GB2312" w:cs="仿宋_GB2312"/>
                  <w:b w:val="0"/>
                  <w:sz w:val="24"/>
                  <w:szCs w:val="32"/>
                  <w:lang w:val="en-US" w:eastAsia="zh-CN"/>
                </w:rPr>
                <w:t>2</w:t>
              </w:r>
            </w:ins>
          </w:p>
        </w:tc>
        <w:tc>
          <w:tcPr>
            <w:tcW w:w="4867" w:type="dxa"/>
            <w:vAlign w:val="center"/>
            <w:tcPrChange w:id="1094" w:author="陈景航" w:date="2026-10-28T15:21:46Z">
              <w:tcPr>
                <w:tcW w:w="4867" w:type="dxa"/>
                <w:vAlign w:val="center"/>
              </w:tcPr>
            </w:tcPrChange>
          </w:tcPr>
          <w:p>
            <w:pPr>
              <w:spacing w:before="0" w:after="0" w:line="240" w:lineRule="auto"/>
              <w:jc w:val="center"/>
              <w:rPr>
                <w:ins w:id="1096" w:author="陈景航" w:date="2026-10-28T15:18:25Z"/>
                <w:rFonts w:hint="eastAsia" w:ascii="仿宋_GB2312" w:hAnsi="仿宋_GB2312" w:eastAsia="仿宋_GB2312" w:cs="仿宋_GB2312"/>
                <w:sz w:val="24"/>
                <w:szCs w:val="32"/>
                <w:rPrChange w:id="1097" w:author="陈景航" w:date="2026-10-28T15:19:03Z">
                  <w:rPr>
                    <w:ins w:id="1098" w:author="陈景航" w:date="2026-10-28T15:18:25Z"/>
                  </w:rPr>
                </w:rPrChange>
              </w:rPr>
              <w:pPrChange w:id="1095" w:author="陈景航" w:date="2026-10-30T10:05:20Z">
                <w:pPr>
                  <w:spacing w:before="0" w:after="0" w:line="240" w:lineRule="auto"/>
                  <w:jc w:val="left"/>
                </w:pPr>
              </w:pPrChange>
            </w:pPr>
            <w:ins w:id="1099" w:author="陈景航" w:date="2026-10-28T15:18:25Z">
              <w:r>
                <w:rPr>
                  <w:rFonts w:hint="eastAsia" w:ascii="仿宋_GB2312" w:hAnsi="仿宋_GB2312" w:eastAsia="仿宋_GB2312" w:cs="仿宋_GB2312"/>
                  <w:b w:val="0"/>
                  <w:sz w:val="24"/>
                  <w:szCs w:val="32"/>
                  <w:rPrChange w:id="1100" w:author="陈景航" w:date="2026-10-28T15:19:03Z">
                    <w:rPr>
                      <w:rFonts w:ascii="宋体" w:hAnsi="宋体" w:eastAsia="宋体"/>
                      <w:b w:val="0"/>
                      <w:sz w:val="21"/>
                    </w:rPr>
                  </w:rPrChange>
                </w:rPr>
                <w:t>12芯单模光纤:451.8m</w:t>
              </w:r>
            </w:ins>
          </w:p>
        </w:tc>
        <w:tc>
          <w:tcPr>
            <w:tcW w:w="1323" w:type="dxa"/>
            <w:vAlign w:val="center"/>
            <w:tcPrChange w:id="1101" w:author="陈景航" w:date="2026-10-28T15:21:46Z">
              <w:tcPr>
                <w:tcW w:w="1217" w:type="dxa"/>
                <w:vAlign w:val="center"/>
              </w:tcPr>
            </w:tcPrChange>
          </w:tcPr>
          <w:p>
            <w:pPr>
              <w:spacing w:before="0" w:after="0" w:line="240" w:lineRule="auto"/>
              <w:jc w:val="center"/>
              <w:rPr>
                <w:ins w:id="1102" w:author="陈景航" w:date="2026-10-28T15:18:25Z"/>
                <w:rFonts w:hint="eastAsia" w:ascii="仿宋_GB2312" w:hAnsi="仿宋_GB2312" w:eastAsia="仿宋_GB2312" w:cs="仿宋_GB2312"/>
                <w:sz w:val="24"/>
                <w:szCs w:val="32"/>
                <w:rPrChange w:id="1103" w:author="陈景航" w:date="2026-10-28T15:19:03Z">
                  <w:rPr>
                    <w:ins w:id="1104" w:author="陈景航" w:date="2026-10-28T15:18:25Z"/>
                  </w:rPr>
                </w:rPrChange>
              </w:rPr>
            </w:pPr>
            <w:ins w:id="1105" w:author="陈景航" w:date="2026-10-28T15:18:25Z">
              <w:r>
                <w:rPr>
                  <w:rFonts w:hint="eastAsia" w:ascii="仿宋_GB2312" w:hAnsi="仿宋_GB2312" w:eastAsia="仿宋_GB2312" w:cs="仿宋_GB2312"/>
                  <w:b w:val="0"/>
                  <w:sz w:val="24"/>
                  <w:szCs w:val="32"/>
                  <w:rPrChange w:id="1106" w:author="陈景航" w:date="2026-10-28T15:19:03Z">
                    <w:rPr>
                      <w:rFonts w:ascii="宋体" w:hAnsi="宋体" w:eastAsia="宋体"/>
                      <w:b w:val="0"/>
                      <w:sz w:val="21"/>
                    </w:rPr>
                  </w:rPrChange>
                </w:rPr>
                <w:t>451.8m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08"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107" w:author="陈景航" w:date="2026-10-28T15:18:25Z"/>
          <w:trPrChange w:id="1108" w:author="陈景航" w:date="2026-10-28T15:21:46Z">
            <w:trPr>
              <w:jc w:val="center"/>
            </w:trPr>
          </w:trPrChange>
        </w:trPr>
        <w:tc>
          <w:tcPr>
            <w:tcW w:w="981" w:type="dxa"/>
            <w:vAlign w:val="center"/>
            <w:tcPrChange w:id="1109" w:author="陈景航" w:date="2026-10-28T15:21:46Z">
              <w:tcPr>
                <w:tcW w:w="981" w:type="dxa"/>
                <w:vAlign w:val="center"/>
              </w:tcPr>
            </w:tcPrChange>
          </w:tcPr>
          <w:p>
            <w:pPr>
              <w:spacing w:before="0" w:after="0" w:line="240" w:lineRule="auto"/>
              <w:jc w:val="center"/>
              <w:rPr>
                <w:ins w:id="1110" w:author="陈景航" w:date="2026-10-28T15:18:25Z"/>
                <w:rFonts w:hint="default" w:ascii="仿宋_GB2312" w:hAnsi="仿宋_GB2312" w:eastAsia="仿宋_GB2312" w:cs="仿宋_GB2312"/>
                <w:sz w:val="24"/>
                <w:szCs w:val="32"/>
                <w:rPrChange w:id="1111" w:author="陈景航" w:date="2026-10-28T15:19:03Z">
                  <w:rPr>
                    <w:ins w:id="1112" w:author="陈景航" w:date="2026-10-28T15:18:25Z"/>
                  </w:rPr>
                </w:rPrChange>
              </w:rPr>
            </w:pPr>
            <w:ins w:id="1113" w:author="陈景航" w:date="2026-10-30T10:02:40Z">
              <w:r>
                <w:rPr>
                  <w:rFonts w:hint="eastAsia" w:ascii="仿宋_GB2312" w:hAnsi="仿宋_GB2312" w:eastAsia="仿宋_GB2312" w:cs="仿宋_GB2312"/>
                  <w:b w:val="0"/>
                  <w:sz w:val="24"/>
                  <w:szCs w:val="32"/>
                  <w:lang w:eastAsia="zh-CN"/>
                </w:rPr>
                <w:t>3</w:t>
              </w:r>
            </w:ins>
            <w:ins w:id="1114" w:author="陈景航" w:date="2026-10-30T10:02:40Z">
              <w:r>
                <w:rPr>
                  <w:rFonts w:hint="eastAsia" w:ascii="仿宋_GB2312" w:hAnsi="仿宋_GB2312" w:eastAsia="仿宋_GB2312" w:cs="仿宋_GB2312"/>
                  <w:b w:val="0"/>
                  <w:sz w:val="24"/>
                  <w:szCs w:val="32"/>
                  <w:lang w:val="en-US" w:eastAsia="zh-CN"/>
                </w:rPr>
                <w:t>3</w:t>
              </w:r>
            </w:ins>
          </w:p>
        </w:tc>
        <w:tc>
          <w:tcPr>
            <w:tcW w:w="4867" w:type="dxa"/>
            <w:vAlign w:val="center"/>
            <w:tcPrChange w:id="1115" w:author="陈景航" w:date="2026-10-28T15:21:46Z">
              <w:tcPr>
                <w:tcW w:w="4867" w:type="dxa"/>
                <w:vAlign w:val="center"/>
              </w:tcPr>
            </w:tcPrChange>
          </w:tcPr>
          <w:p>
            <w:pPr>
              <w:spacing w:before="0" w:after="0" w:line="240" w:lineRule="auto"/>
              <w:jc w:val="center"/>
              <w:rPr>
                <w:ins w:id="1117" w:author="陈景航" w:date="2026-10-28T15:18:25Z"/>
                <w:rFonts w:hint="eastAsia" w:ascii="仿宋_GB2312" w:hAnsi="仿宋_GB2312" w:eastAsia="仿宋_GB2312" w:cs="仿宋_GB2312"/>
                <w:sz w:val="24"/>
                <w:szCs w:val="32"/>
                <w:rPrChange w:id="1118" w:author="陈景航" w:date="2026-10-28T15:19:03Z">
                  <w:rPr>
                    <w:ins w:id="1119" w:author="陈景航" w:date="2026-10-28T15:18:25Z"/>
                  </w:rPr>
                </w:rPrChange>
              </w:rPr>
              <w:pPrChange w:id="1116" w:author="陈景航" w:date="2026-10-30T10:05:20Z">
                <w:pPr>
                  <w:spacing w:before="0" w:after="0" w:line="240" w:lineRule="auto"/>
                  <w:jc w:val="left"/>
                </w:pPr>
              </w:pPrChange>
            </w:pPr>
            <w:ins w:id="1120" w:author="陈景航" w:date="2026-10-28T15:18:25Z">
              <w:r>
                <w:rPr>
                  <w:rFonts w:hint="eastAsia" w:ascii="仿宋_GB2312" w:hAnsi="仿宋_GB2312" w:eastAsia="仿宋_GB2312" w:cs="仿宋_GB2312"/>
                  <w:b w:val="0"/>
                  <w:sz w:val="24"/>
                  <w:szCs w:val="32"/>
                  <w:rPrChange w:id="1121" w:author="陈景航" w:date="2026-10-28T15:19:03Z">
                    <w:rPr>
                      <w:rFonts w:ascii="宋体" w:hAnsi="宋体" w:eastAsia="宋体"/>
                      <w:b w:val="0"/>
                      <w:sz w:val="21"/>
                    </w:rPr>
                  </w:rPrChange>
                </w:rPr>
                <w:t>SYV-75-5:564.58m</w:t>
              </w:r>
            </w:ins>
          </w:p>
        </w:tc>
        <w:tc>
          <w:tcPr>
            <w:tcW w:w="1323" w:type="dxa"/>
            <w:vAlign w:val="center"/>
            <w:tcPrChange w:id="1122" w:author="陈景航" w:date="2026-10-28T15:21:46Z">
              <w:tcPr>
                <w:tcW w:w="1217" w:type="dxa"/>
                <w:vAlign w:val="center"/>
              </w:tcPr>
            </w:tcPrChange>
          </w:tcPr>
          <w:p>
            <w:pPr>
              <w:spacing w:before="0" w:after="0" w:line="240" w:lineRule="auto"/>
              <w:jc w:val="center"/>
              <w:rPr>
                <w:ins w:id="1123" w:author="陈景航" w:date="2026-10-28T15:18:25Z"/>
                <w:rFonts w:hint="eastAsia" w:ascii="仿宋_GB2312" w:hAnsi="仿宋_GB2312" w:eastAsia="仿宋_GB2312" w:cs="仿宋_GB2312"/>
                <w:sz w:val="24"/>
                <w:szCs w:val="32"/>
                <w:rPrChange w:id="1124" w:author="陈景航" w:date="2026-10-28T15:19:03Z">
                  <w:rPr>
                    <w:ins w:id="1125" w:author="陈景航" w:date="2026-10-28T15:18:25Z"/>
                  </w:rPr>
                </w:rPrChange>
              </w:rPr>
            </w:pPr>
            <w:ins w:id="1126" w:author="陈景航" w:date="2026-10-28T15:18:25Z">
              <w:r>
                <w:rPr>
                  <w:rFonts w:hint="eastAsia" w:ascii="仿宋_GB2312" w:hAnsi="仿宋_GB2312" w:eastAsia="仿宋_GB2312" w:cs="仿宋_GB2312"/>
                  <w:b w:val="0"/>
                  <w:sz w:val="24"/>
                  <w:szCs w:val="32"/>
                  <w:rPrChange w:id="1127" w:author="陈景航" w:date="2026-10-28T15:19:03Z">
                    <w:rPr>
                      <w:rFonts w:ascii="宋体" w:hAnsi="宋体" w:eastAsia="宋体"/>
                      <w:b w:val="0"/>
                      <w:sz w:val="21"/>
                    </w:rPr>
                  </w:rPrChange>
                </w:rPr>
                <w:t>564.58m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29"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128" w:author="陈景航" w:date="2026-10-28T15:18:25Z"/>
          <w:trPrChange w:id="1129" w:author="陈景航" w:date="2026-10-28T15:21:46Z">
            <w:trPr>
              <w:jc w:val="center"/>
            </w:trPr>
          </w:trPrChange>
        </w:trPr>
        <w:tc>
          <w:tcPr>
            <w:tcW w:w="981" w:type="dxa"/>
            <w:vAlign w:val="center"/>
            <w:tcPrChange w:id="1130" w:author="陈景航" w:date="2026-10-28T15:21:46Z">
              <w:tcPr>
                <w:tcW w:w="981" w:type="dxa"/>
                <w:vAlign w:val="center"/>
              </w:tcPr>
            </w:tcPrChange>
          </w:tcPr>
          <w:p>
            <w:pPr>
              <w:spacing w:before="0" w:after="0" w:line="240" w:lineRule="auto"/>
              <w:jc w:val="center"/>
              <w:rPr>
                <w:ins w:id="1131" w:author="陈景航" w:date="2026-10-28T15:18:25Z"/>
                <w:rFonts w:hint="default" w:ascii="仿宋_GB2312" w:hAnsi="仿宋_GB2312" w:eastAsia="仿宋_GB2312" w:cs="仿宋_GB2312"/>
                <w:sz w:val="24"/>
                <w:szCs w:val="32"/>
                <w:rPrChange w:id="1132" w:author="陈景航" w:date="2026-10-28T15:19:03Z">
                  <w:rPr>
                    <w:ins w:id="1133" w:author="陈景航" w:date="2026-10-28T15:18:25Z"/>
                  </w:rPr>
                </w:rPrChange>
              </w:rPr>
            </w:pPr>
            <w:ins w:id="1134" w:author="陈景航" w:date="2026-10-30T10:02:42Z">
              <w:r>
                <w:rPr>
                  <w:rFonts w:hint="eastAsia" w:ascii="仿宋_GB2312" w:hAnsi="仿宋_GB2312" w:eastAsia="仿宋_GB2312" w:cs="仿宋_GB2312"/>
                  <w:b w:val="0"/>
                  <w:sz w:val="24"/>
                  <w:szCs w:val="32"/>
                  <w:lang w:eastAsia="zh-CN"/>
                </w:rPr>
                <w:t>3</w:t>
              </w:r>
            </w:ins>
            <w:ins w:id="1135" w:author="陈景航" w:date="2026-10-30T10:02:43Z">
              <w:r>
                <w:rPr>
                  <w:rFonts w:hint="eastAsia" w:ascii="仿宋_GB2312" w:hAnsi="仿宋_GB2312" w:eastAsia="仿宋_GB2312" w:cs="仿宋_GB2312"/>
                  <w:b w:val="0"/>
                  <w:sz w:val="24"/>
                  <w:szCs w:val="32"/>
                  <w:lang w:val="en-US" w:eastAsia="zh-CN"/>
                </w:rPr>
                <w:t>4</w:t>
              </w:r>
            </w:ins>
          </w:p>
        </w:tc>
        <w:tc>
          <w:tcPr>
            <w:tcW w:w="4867" w:type="dxa"/>
            <w:vAlign w:val="center"/>
            <w:tcPrChange w:id="1136" w:author="陈景航" w:date="2026-10-28T15:21:46Z">
              <w:tcPr>
                <w:tcW w:w="4867" w:type="dxa"/>
                <w:vAlign w:val="center"/>
              </w:tcPr>
            </w:tcPrChange>
          </w:tcPr>
          <w:p>
            <w:pPr>
              <w:spacing w:before="0" w:after="0" w:line="240" w:lineRule="auto"/>
              <w:jc w:val="center"/>
              <w:rPr>
                <w:ins w:id="1138" w:author="陈景航" w:date="2026-10-28T15:18:25Z"/>
                <w:rFonts w:hint="eastAsia" w:ascii="仿宋_GB2312" w:hAnsi="仿宋_GB2312" w:eastAsia="仿宋_GB2312" w:cs="仿宋_GB2312"/>
                <w:sz w:val="24"/>
                <w:szCs w:val="32"/>
                <w:rPrChange w:id="1139" w:author="陈景航" w:date="2026-10-28T15:19:03Z">
                  <w:rPr>
                    <w:ins w:id="1140" w:author="陈景航" w:date="2026-10-28T15:18:25Z"/>
                  </w:rPr>
                </w:rPrChange>
              </w:rPr>
              <w:pPrChange w:id="1137" w:author="陈景航" w:date="2026-10-30T10:05:20Z">
                <w:pPr>
                  <w:spacing w:before="0" w:after="0" w:line="240" w:lineRule="auto"/>
                  <w:jc w:val="left"/>
                </w:pPr>
              </w:pPrChange>
            </w:pPr>
            <w:ins w:id="1141" w:author="陈景航" w:date="2026-10-28T15:18:25Z">
              <w:r>
                <w:rPr>
                  <w:rFonts w:hint="eastAsia" w:ascii="仿宋_GB2312" w:hAnsi="仿宋_GB2312" w:eastAsia="仿宋_GB2312" w:cs="仿宋_GB2312"/>
                  <w:b w:val="0"/>
                  <w:sz w:val="24"/>
                  <w:szCs w:val="32"/>
                  <w:rPrChange w:id="1142" w:author="陈景航" w:date="2026-10-28T15:19:03Z">
                    <w:rPr>
                      <w:rFonts w:ascii="宋体" w:hAnsi="宋体" w:eastAsia="宋体"/>
                      <w:b w:val="0"/>
                      <w:sz w:val="21"/>
                    </w:rPr>
                  </w:rPrChange>
                </w:rPr>
                <w:t>电力电缆 WDZA-YJV-2*2.5mm2:578.69m</w:t>
              </w:r>
            </w:ins>
          </w:p>
        </w:tc>
        <w:tc>
          <w:tcPr>
            <w:tcW w:w="1323" w:type="dxa"/>
            <w:vAlign w:val="center"/>
            <w:tcPrChange w:id="1143" w:author="陈景航" w:date="2026-10-28T15:21:46Z">
              <w:tcPr>
                <w:tcW w:w="1217" w:type="dxa"/>
                <w:vAlign w:val="center"/>
              </w:tcPr>
            </w:tcPrChange>
          </w:tcPr>
          <w:p>
            <w:pPr>
              <w:spacing w:before="0" w:after="0" w:line="240" w:lineRule="auto"/>
              <w:jc w:val="center"/>
              <w:rPr>
                <w:ins w:id="1144" w:author="陈景航" w:date="2026-10-28T15:18:25Z"/>
                <w:rFonts w:hint="eastAsia" w:ascii="仿宋_GB2312" w:hAnsi="仿宋_GB2312" w:eastAsia="仿宋_GB2312" w:cs="仿宋_GB2312"/>
                <w:sz w:val="24"/>
                <w:szCs w:val="32"/>
                <w:rPrChange w:id="1145" w:author="陈景航" w:date="2026-10-28T15:19:03Z">
                  <w:rPr>
                    <w:ins w:id="1146" w:author="陈景航" w:date="2026-10-28T15:18:25Z"/>
                  </w:rPr>
                </w:rPrChange>
              </w:rPr>
            </w:pPr>
            <w:ins w:id="1147" w:author="陈景航" w:date="2026-10-28T15:18:25Z">
              <w:r>
                <w:rPr>
                  <w:rFonts w:hint="eastAsia" w:ascii="仿宋_GB2312" w:hAnsi="仿宋_GB2312" w:eastAsia="仿宋_GB2312" w:cs="仿宋_GB2312"/>
                  <w:b w:val="0"/>
                  <w:sz w:val="24"/>
                  <w:szCs w:val="32"/>
                  <w:rPrChange w:id="1148" w:author="陈景航" w:date="2026-10-28T15:19:03Z">
                    <w:rPr>
                      <w:rFonts w:ascii="宋体" w:hAnsi="宋体" w:eastAsia="宋体"/>
                      <w:b w:val="0"/>
                      <w:sz w:val="21"/>
                    </w:rPr>
                  </w:rPrChange>
                </w:rPr>
                <w:t>578.69m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50"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149" w:author="陈景航" w:date="2026-10-28T15:18:25Z"/>
          <w:trPrChange w:id="1150" w:author="陈景航" w:date="2026-10-28T15:21:46Z">
            <w:trPr>
              <w:jc w:val="center"/>
            </w:trPr>
          </w:trPrChange>
        </w:trPr>
        <w:tc>
          <w:tcPr>
            <w:tcW w:w="981" w:type="dxa"/>
            <w:vAlign w:val="center"/>
            <w:tcPrChange w:id="1151" w:author="陈景航" w:date="2026-10-28T15:21:46Z">
              <w:tcPr>
                <w:tcW w:w="981" w:type="dxa"/>
                <w:vAlign w:val="center"/>
              </w:tcPr>
            </w:tcPrChange>
          </w:tcPr>
          <w:p>
            <w:pPr>
              <w:spacing w:before="0" w:after="0" w:line="240" w:lineRule="auto"/>
              <w:jc w:val="center"/>
              <w:rPr>
                <w:ins w:id="1152" w:author="陈景航" w:date="2026-10-28T15:18:25Z"/>
                <w:rFonts w:hint="default" w:ascii="仿宋_GB2312" w:hAnsi="仿宋_GB2312" w:eastAsia="仿宋_GB2312" w:cs="仿宋_GB2312"/>
                <w:sz w:val="24"/>
                <w:szCs w:val="32"/>
                <w:rPrChange w:id="1153" w:author="陈景航" w:date="2026-10-28T15:19:03Z">
                  <w:rPr>
                    <w:ins w:id="1154" w:author="陈景航" w:date="2026-10-28T15:18:25Z"/>
                  </w:rPr>
                </w:rPrChange>
              </w:rPr>
            </w:pPr>
            <w:ins w:id="1155" w:author="陈景航" w:date="2026-10-30T10:02:47Z">
              <w:r>
                <w:rPr>
                  <w:rFonts w:hint="eastAsia" w:ascii="仿宋_GB2312" w:hAnsi="仿宋_GB2312" w:eastAsia="仿宋_GB2312" w:cs="仿宋_GB2312"/>
                  <w:b w:val="0"/>
                  <w:sz w:val="24"/>
                  <w:szCs w:val="32"/>
                  <w:lang w:eastAsia="zh-CN"/>
                </w:rPr>
                <w:t>3</w:t>
              </w:r>
            </w:ins>
            <w:ins w:id="1156" w:author="陈景航" w:date="2026-10-30T10:02:48Z">
              <w:r>
                <w:rPr>
                  <w:rFonts w:hint="eastAsia" w:ascii="仿宋_GB2312" w:hAnsi="仿宋_GB2312" w:eastAsia="仿宋_GB2312" w:cs="仿宋_GB2312"/>
                  <w:b w:val="0"/>
                  <w:sz w:val="24"/>
                  <w:szCs w:val="32"/>
                  <w:lang w:val="en-US" w:eastAsia="zh-CN"/>
                </w:rPr>
                <w:t>5</w:t>
              </w:r>
            </w:ins>
          </w:p>
        </w:tc>
        <w:tc>
          <w:tcPr>
            <w:tcW w:w="4867" w:type="dxa"/>
            <w:vAlign w:val="center"/>
            <w:tcPrChange w:id="1157" w:author="陈景航" w:date="2026-10-28T15:21:46Z">
              <w:tcPr>
                <w:tcW w:w="4867" w:type="dxa"/>
                <w:vAlign w:val="center"/>
              </w:tcPr>
            </w:tcPrChange>
          </w:tcPr>
          <w:p>
            <w:pPr>
              <w:spacing w:before="0" w:after="0" w:line="240" w:lineRule="auto"/>
              <w:jc w:val="center"/>
              <w:rPr>
                <w:ins w:id="1159" w:author="陈景航" w:date="2026-10-28T15:18:25Z"/>
                <w:rFonts w:hint="eastAsia" w:ascii="仿宋_GB2312" w:hAnsi="仿宋_GB2312" w:eastAsia="仿宋_GB2312" w:cs="仿宋_GB2312"/>
                <w:sz w:val="24"/>
                <w:szCs w:val="32"/>
                <w:rPrChange w:id="1160" w:author="陈景航" w:date="2026-10-28T15:19:03Z">
                  <w:rPr>
                    <w:ins w:id="1161" w:author="陈景航" w:date="2026-10-28T15:18:25Z"/>
                  </w:rPr>
                </w:rPrChange>
              </w:rPr>
              <w:pPrChange w:id="1158" w:author="陈景航" w:date="2026-10-30T10:05:20Z">
                <w:pPr>
                  <w:spacing w:before="0" w:after="0" w:line="240" w:lineRule="auto"/>
                  <w:jc w:val="left"/>
                </w:pPr>
              </w:pPrChange>
            </w:pPr>
            <w:ins w:id="1162" w:author="陈景航" w:date="2026-10-28T15:18:25Z">
              <w:r>
                <w:rPr>
                  <w:rFonts w:hint="eastAsia" w:ascii="仿宋_GB2312" w:hAnsi="仿宋_GB2312" w:eastAsia="仿宋_GB2312" w:cs="仿宋_GB2312"/>
                  <w:b w:val="0"/>
                  <w:sz w:val="24"/>
                  <w:szCs w:val="32"/>
                  <w:rPrChange w:id="1163" w:author="陈景航" w:date="2026-10-28T15:19:03Z">
                    <w:rPr>
                      <w:rFonts w:ascii="宋体" w:hAnsi="宋体" w:eastAsia="宋体"/>
                      <w:b w:val="0"/>
                      <w:sz w:val="21"/>
                    </w:rPr>
                  </w:rPrChange>
                </w:rPr>
                <w:t>控制电缆 KVV-2*1.5mm2:578.</w:t>
              </w:r>
            </w:ins>
            <w:ins w:id="1164" w:author="陈景航" w:date="2026-10-28T15:18:25Z">
              <w:r>
                <w:rPr>
                  <w:rFonts w:hint="eastAsia" w:ascii="仿宋_GB2312" w:hAnsi="仿宋_GB2312" w:eastAsia="仿宋_GB2312" w:cs="仿宋_GB2312"/>
                  <w:b w:val="0"/>
                  <w:sz w:val="24"/>
                  <w:szCs w:val="32"/>
                  <w:rPrChange w:id="1165" w:author="陈景航" w:date="2026-10-28T15:19:03Z">
                    <w:rPr>
                      <w:rFonts w:ascii="宋体" w:hAnsi="宋体" w:eastAsia="宋体"/>
                      <w:b w:val="0"/>
                      <w:sz w:val="21"/>
                    </w:rPr>
                  </w:rPrChange>
                </w:rPr>
                <w:t>69m</w:t>
              </w:r>
            </w:ins>
          </w:p>
        </w:tc>
        <w:tc>
          <w:tcPr>
            <w:tcW w:w="1323" w:type="dxa"/>
            <w:vAlign w:val="center"/>
            <w:tcPrChange w:id="1166" w:author="陈景航" w:date="2026-10-28T15:21:46Z">
              <w:tcPr>
                <w:tcW w:w="1217" w:type="dxa"/>
                <w:vAlign w:val="center"/>
              </w:tcPr>
            </w:tcPrChange>
          </w:tcPr>
          <w:p>
            <w:pPr>
              <w:spacing w:before="0" w:after="0" w:line="240" w:lineRule="auto"/>
              <w:jc w:val="center"/>
              <w:rPr>
                <w:ins w:id="1167" w:author="陈景航" w:date="2026-10-28T15:18:25Z"/>
                <w:rFonts w:hint="eastAsia" w:ascii="仿宋_GB2312" w:hAnsi="仿宋_GB2312" w:eastAsia="仿宋_GB2312" w:cs="仿宋_GB2312"/>
                <w:sz w:val="24"/>
                <w:szCs w:val="32"/>
                <w:rPrChange w:id="1168" w:author="陈景航" w:date="2026-10-28T15:19:03Z">
                  <w:rPr>
                    <w:ins w:id="1169" w:author="陈景航" w:date="2026-10-28T15:18:25Z"/>
                  </w:rPr>
                </w:rPrChange>
              </w:rPr>
            </w:pPr>
            <w:ins w:id="1170" w:author="陈景航" w:date="2026-10-28T15:18:25Z">
              <w:r>
                <w:rPr>
                  <w:rFonts w:hint="eastAsia" w:ascii="仿宋_GB2312" w:hAnsi="仿宋_GB2312" w:eastAsia="仿宋_GB2312" w:cs="仿宋_GB2312"/>
                  <w:b w:val="0"/>
                  <w:sz w:val="24"/>
                  <w:szCs w:val="32"/>
                  <w:rPrChange w:id="1171" w:author="陈景航" w:date="2026-10-28T15:19:03Z">
                    <w:rPr>
                      <w:rFonts w:ascii="宋体" w:hAnsi="宋体" w:eastAsia="宋体"/>
                      <w:b w:val="0"/>
                      <w:sz w:val="21"/>
                    </w:rPr>
                  </w:rPrChange>
                </w:rPr>
                <w:t>578.69m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73"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172" w:author="陈景航" w:date="2026-10-28T15:18:25Z"/>
          <w:trPrChange w:id="1173" w:author="陈景航" w:date="2026-10-28T15:21:46Z">
            <w:trPr>
              <w:jc w:val="center"/>
            </w:trPr>
          </w:trPrChange>
        </w:trPr>
        <w:tc>
          <w:tcPr>
            <w:tcW w:w="981" w:type="dxa"/>
            <w:vAlign w:val="center"/>
            <w:tcPrChange w:id="1174" w:author="陈景航" w:date="2026-10-28T15:21:46Z">
              <w:tcPr>
                <w:tcW w:w="981" w:type="dxa"/>
                <w:vAlign w:val="center"/>
              </w:tcPr>
            </w:tcPrChange>
          </w:tcPr>
          <w:p>
            <w:pPr>
              <w:spacing w:before="0" w:after="0" w:line="240" w:lineRule="auto"/>
              <w:jc w:val="center"/>
              <w:rPr>
                <w:ins w:id="1175" w:author="陈景航" w:date="2026-10-28T15:18:25Z"/>
                <w:rFonts w:hint="default" w:ascii="仿宋_GB2312" w:hAnsi="仿宋_GB2312" w:eastAsia="仿宋_GB2312" w:cs="仿宋_GB2312"/>
                <w:sz w:val="24"/>
                <w:szCs w:val="32"/>
                <w:rPrChange w:id="1176" w:author="陈景航" w:date="2026-10-28T15:19:03Z">
                  <w:rPr>
                    <w:ins w:id="1177" w:author="陈景航" w:date="2026-10-28T15:18:25Z"/>
                  </w:rPr>
                </w:rPrChange>
              </w:rPr>
            </w:pPr>
            <w:ins w:id="1178" w:author="陈景航" w:date="2026-10-30T10:02:50Z">
              <w:r>
                <w:rPr>
                  <w:rFonts w:hint="eastAsia" w:ascii="仿宋_GB2312" w:hAnsi="仿宋_GB2312" w:eastAsia="仿宋_GB2312" w:cs="仿宋_GB2312"/>
                  <w:b w:val="0"/>
                  <w:sz w:val="24"/>
                  <w:szCs w:val="32"/>
                  <w:lang w:eastAsia="zh-CN"/>
                </w:rPr>
                <w:t>3</w:t>
              </w:r>
            </w:ins>
            <w:ins w:id="1179" w:author="陈景航" w:date="2026-10-30T10:02:50Z">
              <w:r>
                <w:rPr>
                  <w:rFonts w:hint="eastAsia" w:ascii="仿宋_GB2312" w:hAnsi="仿宋_GB2312" w:eastAsia="仿宋_GB2312" w:cs="仿宋_GB2312"/>
                  <w:b w:val="0"/>
                  <w:sz w:val="24"/>
                  <w:szCs w:val="32"/>
                  <w:lang w:val="en-US" w:eastAsia="zh-CN"/>
                </w:rPr>
                <w:t>6</w:t>
              </w:r>
            </w:ins>
          </w:p>
        </w:tc>
        <w:tc>
          <w:tcPr>
            <w:tcW w:w="4867" w:type="dxa"/>
            <w:vAlign w:val="center"/>
            <w:tcPrChange w:id="1180" w:author="陈景航" w:date="2026-10-28T15:21:46Z">
              <w:tcPr>
                <w:tcW w:w="4867" w:type="dxa"/>
                <w:vAlign w:val="center"/>
              </w:tcPr>
            </w:tcPrChange>
          </w:tcPr>
          <w:p>
            <w:pPr>
              <w:spacing w:before="0" w:after="0" w:line="240" w:lineRule="auto"/>
              <w:jc w:val="center"/>
              <w:rPr>
                <w:ins w:id="1182" w:author="陈景航" w:date="2026-10-28T15:18:25Z"/>
                <w:rFonts w:hint="eastAsia" w:ascii="仿宋_GB2312" w:hAnsi="仿宋_GB2312" w:eastAsia="仿宋_GB2312" w:cs="仿宋_GB2312"/>
                <w:sz w:val="24"/>
                <w:szCs w:val="32"/>
                <w:rPrChange w:id="1183" w:author="陈景航" w:date="2026-10-28T15:19:03Z">
                  <w:rPr>
                    <w:ins w:id="1184" w:author="陈景航" w:date="2026-10-28T15:18:25Z"/>
                  </w:rPr>
                </w:rPrChange>
              </w:rPr>
              <w:pPrChange w:id="1181" w:author="陈景航" w:date="2026-10-30T10:05:20Z">
                <w:pPr>
                  <w:spacing w:before="0" w:after="0" w:line="240" w:lineRule="auto"/>
                  <w:jc w:val="left"/>
                </w:pPr>
              </w:pPrChange>
            </w:pPr>
            <w:ins w:id="1185" w:author="陈景航" w:date="2026-10-28T15:18:25Z">
              <w:r>
                <w:rPr>
                  <w:rFonts w:hint="eastAsia" w:ascii="仿宋_GB2312" w:hAnsi="仿宋_GB2312" w:eastAsia="仿宋_GB2312" w:cs="仿宋_GB2312"/>
                  <w:b w:val="0"/>
                  <w:sz w:val="24"/>
                  <w:szCs w:val="32"/>
                  <w:rPrChange w:id="1186" w:author="陈景航" w:date="2026-10-28T15:19:03Z">
                    <w:rPr>
                      <w:rFonts w:ascii="宋体" w:hAnsi="宋体" w:eastAsia="宋体"/>
                      <w:b w:val="0"/>
                      <w:sz w:val="21"/>
                    </w:rPr>
                  </w:rPrChange>
                </w:rPr>
                <w:t>光纤收发器:4套</w:t>
              </w:r>
            </w:ins>
          </w:p>
        </w:tc>
        <w:tc>
          <w:tcPr>
            <w:tcW w:w="1323" w:type="dxa"/>
            <w:vAlign w:val="center"/>
            <w:tcPrChange w:id="1187" w:author="陈景航" w:date="2026-10-28T15:21:46Z">
              <w:tcPr>
                <w:tcW w:w="1217" w:type="dxa"/>
                <w:vAlign w:val="center"/>
              </w:tcPr>
            </w:tcPrChange>
          </w:tcPr>
          <w:p>
            <w:pPr>
              <w:spacing w:before="0" w:after="0" w:line="240" w:lineRule="auto"/>
              <w:jc w:val="center"/>
              <w:rPr>
                <w:ins w:id="1188" w:author="陈景航" w:date="2026-10-28T15:18:25Z"/>
                <w:rFonts w:hint="eastAsia" w:ascii="仿宋_GB2312" w:hAnsi="仿宋_GB2312" w:eastAsia="仿宋_GB2312" w:cs="仿宋_GB2312"/>
                <w:sz w:val="24"/>
                <w:szCs w:val="32"/>
                <w:rPrChange w:id="1189" w:author="陈景航" w:date="2026-10-28T15:19:03Z">
                  <w:rPr>
                    <w:ins w:id="1190" w:author="陈景航" w:date="2026-10-28T15:18:25Z"/>
                  </w:rPr>
                </w:rPrChange>
              </w:rPr>
            </w:pPr>
            <w:ins w:id="1191" w:author="陈景航" w:date="2026-10-28T15:18:25Z">
              <w:r>
                <w:rPr>
                  <w:rFonts w:hint="eastAsia" w:ascii="仿宋_GB2312" w:hAnsi="仿宋_GB2312" w:eastAsia="仿宋_GB2312" w:cs="仿宋_GB2312"/>
                  <w:b w:val="0"/>
                  <w:sz w:val="24"/>
                  <w:szCs w:val="32"/>
                  <w:rPrChange w:id="1192" w:author="陈景航" w:date="2026-10-28T15:19:03Z">
                    <w:rPr>
                      <w:rFonts w:ascii="宋体" w:hAnsi="宋体" w:eastAsia="宋体"/>
                      <w:b w:val="0"/>
                      <w:sz w:val="21"/>
                    </w:rPr>
                  </w:rPrChange>
                </w:rPr>
                <w:t>4套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9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193" w:author="陈景航" w:date="2026-10-28T15:18:25Z"/>
          <w:trPrChange w:id="1194" w:author="陈景航" w:date="2026-10-28T15:21:46Z">
            <w:trPr>
              <w:jc w:val="center"/>
            </w:trPr>
          </w:trPrChange>
        </w:trPr>
        <w:tc>
          <w:tcPr>
            <w:tcW w:w="981" w:type="dxa"/>
            <w:vAlign w:val="center"/>
            <w:tcPrChange w:id="1195" w:author="陈景航" w:date="2026-10-28T15:21:46Z">
              <w:tcPr>
                <w:tcW w:w="981" w:type="dxa"/>
                <w:vAlign w:val="center"/>
              </w:tcPr>
            </w:tcPrChange>
          </w:tcPr>
          <w:p>
            <w:pPr>
              <w:spacing w:before="0" w:after="0" w:line="240" w:lineRule="auto"/>
              <w:jc w:val="center"/>
              <w:rPr>
                <w:ins w:id="1196" w:author="陈景航" w:date="2026-10-28T15:18:25Z"/>
                <w:rFonts w:hint="default" w:ascii="仿宋_GB2312" w:hAnsi="仿宋_GB2312" w:eastAsia="仿宋_GB2312" w:cs="仿宋_GB2312"/>
                <w:sz w:val="24"/>
                <w:szCs w:val="32"/>
                <w:rPrChange w:id="1197" w:author="陈景航" w:date="2026-10-28T15:19:03Z">
                  <w:rPr>
                    <w:ins w:id="1198" w:author="陈景航" w:date="2026-10-28T15:18:25Z"/>
                  </w:rPr>
                </w:rPrChange>
              </w:rPr>
            </w:pPr>
            <w:ins w:id="1199" w:author="陈景航" w:date="2026-10-30T10:02:52Z">
              <w:r>
                <w:rPr>
                  <w:rFonts w:hint="eastAsia" w:ascii="仿宋_GB2312" w:hAnsi="仿宋_GB2312" w:eastAsia="仿宋_GB2312" w:cs="仿宋_GB2312"/>
                  <w:b w:val="0"/>
                  <w:sz w:val="24"/>
                  <w:szCs w:val="32"/>
                  <w:lang w:eastAsia="zh-CN"/>
                </w:rPr>
                <w:t>3</w:t>
              </w:r>
            </w:ins>
            <w:ins w:id="1200" w:author="陈景航" w:date="2026-10-30T10:02:52Z">
              <w:r>
                <w:rPr>
                  <w:rFonts w:hint="eastAsia" w:ascii="仿宋_GB2312" w:hAnsi="仿宋_GB2312" w:eastAsia="仿宋_GB2312" w:cs="仿宋_GB2312"/>
                  <w:b w:val="0"/>
                  <w:sz w:val="24"/>
                  <w:szCs w:val="32"/>
                  <w:lang w:val="en-US" w:eastAsia="zh-CN"/>
                </w:rPr>
                <w:t>7</w:t>
              </w:r>
            </w:ins>
          </w:p>
        </w:tc>
        <w:tc>
          <w:tcPr>
            <w:tcW w:w="4867" w:type="dxa"/>
            <w:vAlign w:val="center"/>
            <w:tcPrChange w:id="1201" w:author="陈景航" w:date="2026-10-28T15:21:46Z">
              <w:tcPr>
                <w:tcW w:w="4867" w:type="dxa"/>
                <w:vAlign w:val="center"/>
              </w:tcPr>
            </w:tcPrChange>
          </w:tcPr>
          <w:p>
            <w:pPr>
              <w:spacing w:before="0" w:after="0" w:line="240" w:lineRule="auto"/>
              <w:jc w:val="center"/>
              <w:rPr>
                <w:ins w:id="1203" w:author="陈景航" w:date="2026-10-28T15:18:25Z"/>
                <w:rFonts w:hint="eastAsia" w:ascii="仿宋_GB2312" w:hAnsi="仿宋_GB2312" w:eastAsia="仿宋_GB2312" w:cs="仿宋_GB2312"/>
                <w:sz w:val="24"/>
                <w:szCs w:val="32"/>
                <w:rPrChange w:id="1204" w:author="陈景航" w:date="2026-10-28T15:19:03Z">
                  <w:rPr>
                    <w:ins w:id="1205" w:author="陈景航" w:date="2026-10-28T15:18:25Z"/>
                  </w:rPr>
                </w:rPrChange>
              </w:rPr>
              <w:pPrChange w:id="1202" w:author="陈景航" w:date="2026-10-30T10:05:20Z">
                <w:pPr>
                  <w:spacing w:before="0" w:after="0" w:line="240" w:lineRule="auto"/>
                  <w:jc w:val="left"/>
                </w:pPr>
              </w:pPrChange>
            </w:pPr>
            <w:ins w:id="1206" w:author="陈景航" w:date="2026-10-28T15:18:25Z">
              <w:r>
                <w:rPr>
                  <w:rFonts w:hint="eastAsia" w:ascii="仿宋_GB2312" w:hAnsi="仿宋_GB2312" w:eastAsia="仿宋_GB2312" w:cs="仿宋_GB2312"/>
                  <w:b w:val="0"/>
                  <w:sz w:val="24"/>
                  <w:szCs w:val="32"/>
                  <w:rPrChange w:id="1207" w:author="陈景航" w:date="2026-10-28T15:19:03Z">
                    <w:rPr>
                      <w:rFonts w:ascii="宋体" w:hAnsi="宋体" w:eastAsia="宋体"/>
                      <w:b w:val="0"/>
                      <w:sz w:val="21"/>
                    </w:rPr>
                  </w:rPrChange>
                </w:rPr>
                <w:t>多功能防雷器:1个</w:t>
              </w:r>
            </w:ins>
          </w:p>
        </w:tc>
        <w:tc>
          <w:tcPr>
            <w:tcW w:w="1323" w:type="dxa"/>
            <w:vAlign w:val="center"/>
            <w:tcPrChange w:id="1208" w:author="陈景航" w:date="2026-10-28T15:21:46Z">
              <w:tcPr>
                <w:tcW w:w="1217" w:type="dxa"/>
                <w:vAlign w:val="center"/>
              </w:tcPr>
            </w:tcPrChange>
          </w:tcPr>
          <w:p>
            <w:pPr>
              <w:spacing w:before="0" w:after="0" w:line="240" w:lineRule="auto"/>
              <w:jc w:val="center"/>
              <w:rPr>
                <w:ins w:id="1209" w:author="陈景航" w:date="2026-10-28T15:18:25Z"/>
                <w:rFonts w:hint="eastAsia" w:ascii="仿宋_GB2312" w:hAnsi="仿宋_GB2312" w:eastAsia="仿宋_GB2312" w:cs="仿宋_GB2312"/>
                <w:sz w:val="24"/>
                <w:szCs w:val="32"/>
                <w:rPrChange w:id="1210" w:author="陈景航" w:date="2026-10-28T15:19:03Z">
                  <w:rPr>
                    <w:ins w:id="1211" w:author="陈景航" w:date="2026-10-28T15:18:25Z"/>
                  </w:rPr>
                </w:rPrChange>
              </w:rPr>
            </w:pPr>
            <w:ins w:id="1212" w:author="陈景航" w:date="2026-10-28T15:18:25Z">
              <w:r>
                <w:rPr>
                  <w:rFonts w:hint="eastAsia" w:ascii="仿宋_GB2312" w:hAnsi="仿宋_GB2312" w:eastAsia="仿宋_GB2312" w:cs="仿宋_GB2312"/>
                  <w:b w:val="0"/>
                  <w:sz w:val="24"/>
                  <w:szCs w:val="32"/>
                  <w:rPrChange w:id="1213" w:author="陈景航" w:date="2026-10-28T15:19:03Z">
                    <w:rPr>
                      <w:rFonts w:ascii="宋体" w:hAnsi="宋体" w:eastAsia="宋体"/>
                      <w:b w:val="0"/>
                      <w:sz w:val="21"/>
                    </w:rPr>
                  </w:rPrChange>
                </w:rPr>
                <w:t>1个</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215"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214" w:author="陈景航" w:date="2026-10-28T15:18:25Z"/>
          <w:trPrChange w:id="1215" w:author="陈景航" w:date="2026-10-28T15:21:46Z">
            <w:trPr>
              <w:jc w:val="center"/>
            </w:trPr>
          </w:trPrChange>
        </w:trPr>
        <w:tc>
          <w:tcPr>
            <w:tcW w:w="981" w:type="dxa"/>
            <w:vAlign w:val="center"/>
            <w:tcPrChange w:id="1216" w:author="陈景航" w:date="2026-10-28T15:21:46Z">
              <w:tcPr>
                <w:tcW w:w="981" w:type="dxa"/>
                <w:vAlign w:val="center"/>
              </w:tcPr>
            </w:tcPrChange>
          </w:tcPr>
          <w:p>
            <w:pPr>
              <w:spacing w:before="0" w:after="0" w:line="240" w:lineRule="auto"/>
              <w:jc w:val="center"/>
              <w:rPr>
                <w:ins w:id="1217" w:author="陈景航" w:date="2026-10-28T15:18:25Z"/>
                <w:rFonts w:hint="default" w:ascii="仿宋_GB2312" w:hAnsi="仿宋_GB2312" w:eastAsia="仿宋_GB2312" w:cs="仿宋_GB2312"/>
                <w:sz w:val="24"/>
                <w:szCs w:val="32"/>
                <w:rPrChange w:id="1218" w:author="陈景航" w:date="2026-10-28T15:19:03Z">
                  <w:rPr>
                    <w:ins w:id="1219" w:author="陈景航" w:date="2026-10-28T15:18:25Z"/>
                  </w:rPr>
                </w:rPrChange>
              </w:rPr>
            </w:pPr>
            <w:ins w:id="1220" w:author="陈景航" w:date="2026-10-30T10:02:53Z">
              <w:r>
                <w:rPr>
                  <w:rFonts w:hint="eastAsia" w:ascii="仿宋_GB2312" w:hAnsi="仿宋_GB2312" w:eastAsia="仿宋_GB2312" w:cs="仿宋_GB2312"/>
                  <w:b w:val="0"/>
                  <w:sz w:val="24"/>
                  <w:szCs w:val="32"/>
                  <w:lang w:eastAsia="zh-CN"/>
                </w:rPr>
                <w:t>3</w:t>
              </w:r>
            </w:ins>
            <w:ins w:id="1221" w:author="陈景航" w:date="2026-10-30T10:02:54Z">
              <w:r>
                <w:rPr>
                  <w:rFonts w:hint="eastAsia" w:ascii="仿宋_GB2312" w:hAnsi="仿宋_GB2312" w:eastAsia="仿宋_GB2312" w:cs="仿宋_GB2312"/>
                  <w:b w:val="0"/>
                  <w:sz w:val="24"/>
                  <w:szCs w:val="32"/>
                  <w:lang w:val="en-US" w:eastAsia="zh-CN"/>
                </w:rPr>
                <w:t>8</w:t>
              </w:r>
            </w:ins>
          </w:p>
        </w:tc>
        <w:tc>
          <w:tcPr>
            <w:tcW w:w="4867" w:type="dxa"/>
            <w:vAlign w:val="center"/>
            <w:tcPrChange w:id="1222" w:author="陈景航" w:date="2026-10-28T15:21:46Z">
              <w:tcPr>
                <w:tcW w:w="4867" w:type="dxa"/>
                <w:vAlign w:val="center"/>
              </w:tcPr>
            </w:tcPrChange>
          </w:tcPr>
          <w:p>
            <w:pPr>
              <w:spacing w:before="0" w:after="0" w:line="240" w:lineRule="auto"/>
              <w:jc w:val="center"/>
              <w:rPr>
                <w:ins w:id="1224" w:author="陈景航" w:date="2026-10-28T15:18:25Z"/>
                <w:rFonts w:hint="eastAsia" w:ascii="仿宋_GB2312" w:hAnsi="仿宋_GB2312" w:eastAsia="仿宋_GB2312" w:cs="仿宋_GB2312"/>
                <w:sz w:val="24"/>
                <w:szCs w:val="32"/>
                <w:rPrChange w:id="1225" w:author="陈景航" w:date="2026-10-28T15:19:03Z">
                  <w:rPr>
                    <w:ins w:id="1226" w:author="陈景航" w:date="2026-10-28T15:18:25Z"/>
                  </w:rPr>
                </w:rPrChange>
              </w:rPr>
              <w:pPrChange w:id="1223" w:author="陈景航" w:date="2026-10-30T10:05:20Z">
                <w:pPr>
                  <w:spacing w:before="0" w:after="0" w:line="240" w:lineRule="auto"/>
                  <w:jc w:val="left"/>
                </w:pPr>
              </w:pPrChange>
            </w:pPr>
            <w:ins w:id="1227" w:author="陈景航" w:date="2026-10-28T15:18:25Z">
              <w:r>
                <w:rPr>
                  <w:rFonts w:hint="eastAsia" w:ascii="仿宋_GB2312" w:hAnsi="仿宋_GB2312" w:eastAsia="仿宋_GB2312" w:cs="仿宋_GB2312"/>
                  <w:b w:val="0"/>
                  <w:sz w:val="24"/>
                  <w:szCs w:val="32"/>
                  <w:rPrChange w:id="1228" w:author="陈景航" w:date="2026-10-28T15:19:03Z">
                    <w:rPr>
                      <w:rFonts w:ascii="宋体" w:hAnsi="宋体" w:eastAsia="宋体"/>
                      <w:b w:val="0"/>
                      <w:sz w:val="21"/>
                    </w:rPr>
                  </w:rPrChange>
                </w:rPr>
                <w:t>光纤溶接跳线盒:4套</w:t>
              </w:r>
            </w:ins>
          </w:p>
        </w:tc>
        <w:tc>
          <w:tcPr>
            <w:tcW w:w="1323" w:type="dxa"/>
            <w:vAlign w:val="center"/>
            <w:tcPrChange w:id="1229" w:author="陈景航" w:date="2026-10-28T15:21:46Z">
              <w:tcPr>
                <w:tcW w:w="1217" w:type="dxa"/>
                <w:vAlign w:val="center"/>
              </w:tcPr>
            </w:tcPrChange>
          </w:tcPr>
          <w:p>
            <w:pPr>
              <w:spacing w:before="0" w:after="0" w:line="240" w:lineRule="auto"/>
              <w:jc w:val="center"/>
              <w:rPr>
                <w:ins w:id="1230" w:author="陈景航" w:date="2026-10-28T15:18:25Z"/>
                <w:rFonts w:hint="eastAsia" w:ascii="仿宋_GB2312" w:hAnsi="仿宋_GB2312" w:eastAsia="仿宋_GB2312" w:cs="仿宋_GB2312"/>
                <w:sz w:val="24"/>
                <w:szCs w:val="32"/>
                <w:rPrChange w:id="1231" w:author="陈景航" w:date="2026-10-28T15:19:03Z">
                  <w:rPr>
                    <w:ins w:id="1232" w:author="陈景航" w:date="2026-10-28T15:18:25Z"/>
                  </w:rPr>
                </w:rPrChange>
              </w:rPr>
            </w:pPr>
            <w:ins w:id="1233" w:author="陈景航" w:date="2026-10-28T15:18:25Z">
              <w:r>
                <w:rPr>
                  <w:rFonts w:hint="eastAsia" w:ascii="仿宋_GB2312" w:hAnsi="仿宋_GB2312" w:eastAsia="仿宋_GB2312" w:cs="仿宋_GB2312"/>
                  <w:b w:val="0"/>
                  <w:sz w:val="24"/>
                  <w:szCs w:val="32"/>
                  <w:rPrChange w:id="1234" w:author="陈景航" w:date="2026-10-28T15:19:03Z">
                    <w:rPr>
                      <w:rFonts w:ascii="宋体" w:hAnsi="宋体" w:eastAsia="宋体"/>
                      <w:b w:val="0"/>
                      <w:sz w:val="21"/>
                    </w:rPr>
                  </w:rPrChange>
                </w:rPr>
                <w:t>4套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236"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235" w:author="陈景航" w:date="2026-10-28T15:18:25Z"/>
          <w:trPrChange w:id="1236" w:author="陈景航" w:date="2026-10-28T15:21:46Z">
            <w:trPr>
              <w:jc w:val="center"/>
            </w:trPr>
          </w:trPrChange>
        </w:trPr>
        <w:tc>
          <w:tcPr>
            <w:tcW w:w="981" w:type="dxa"/>
            <w:vAlign w:val="center"/>
            <w:tcPrChange w:id="1237" w:author="陈景航" w:date="2026-10-28T15:21:46Z">
              <w:tcPr>
                <w:tcW w:w="981" w:type="dxa"/>
                <w:vAlign w:val="center"/>
              </w:tcPr>
            </w:tcPrChange>
          </w:tcPr>
          <w:p>
            <w:pPr>
              <w:spacing w:before="0" w:after="0" w:line="240" w:lineRule="auto"/>
              <w:jc w:val="center"/>
              <w:rPr>
                <w:ins w:id="1238" w:author="陈景航" w:date="2026-10-28T15:18:25Z"/>
                <w:rFonts w:hint="default" w:ascii="仿宋_GB2312" w:hAnsi="仿宋_GB2312" w:eastAsia="仿宋_GB2312" w:cs="仿宋_GB2312"/>
                <w:sz w:val="24"/>
                <w:szCs w:val="32"/>
                <w:rPrChange w:id="1239" w:author="陈景航" w:date="2026-10-28T15:19:03Z">
                  <w:rPr>
                    <w:ins w:id="1240" w:author="陈景航" w:date="2026-10-28T15:18:25Z"/>
                  </w:rPr>
                </w:rPrChange>
              </w:rPr>
            </w:pPr>
            <w:ins w:id="1241" w:author="陈景航" w:date="2026-10-30T10:02:55Z">
              <w:r>
                <w:rPr>
                  <w:rFonts w:hint="eastAsia" w:ascii="仿宋_GB2312" w:hAnsi="仿宋_GB2312" w:eastAsia="仿宋_GB2312" w:cs="仿宋_GB2312"/>
                  <w:b w:val="0"/>
                  <w:sz w:val="24"/>
                  <w:szCs w:val="32"/>
                  <w:lang w:eastAsia="zh-CN"/>
                </w:rPr>
                <w:t>3</w:t>
              </w:r>
            </w:ins>
            <w:ins w:id="1242" w:author="陈景航" w:date="2026-10-30T10:02:56Z">
              <w:r>
                <w:rPr>
                  <w:rFonts w:hint="eastAsia" w:ascii="仿宋_GB2312" w:hAnsi="仿宋_GB2312" w:eastAsia="仿宋_GB2312" w:cs="仿宋_GB2312"/>
                  <w:b w:val="0"/>
                  <w:sz w:val="24"/>
                  <w:szCs w:val="32"/>
                  <w:lang w:val="en-US" w:eastAsia="zh-CN"/>
                </w:rPr>
                <w:t>9</w:t>
              </w:r>
            </w:ins>
          </w:p>
        </w:tc>
        <w:tc>
          <w:tcPr>
            <w:tcW w:w="4867" w:type="dxa"/>
            <w:vAlign w:val="center"/>
            <w:tcPrChange w:id="1243" w:author="陈景航" w:date="2026-10-28T15:21:46Z">
              <w:tcPr>
                <w:tcW w:w="4867" w:type="dxa"/>
                <w:vAlign w:val="center"/>
              </w:tcPr>
            </w:tcPrChange>
          </w:tcPr>
          <w:p>
            <w:pPr>
              <w:spacing w:before="0" w:after="0" w:line="240" w:lineRule="auto"/>
              <w:jc w:val="center"/>
              <w:rPr>
                <w:ins w:id="1245" w:author="陈景航" w:date="2026-10-28T15:18:25Z"/>
                <w:rFonts w:hint="eastAsia" w:ascii="仿宋_GB2312" w:hAnsi="仿宋_GB2312" w:eastAsia="仿宋_GB2312" w:cs="仿宋_GB2312"/>
                <w:sz w:val="24"/>
                <w:szCs w:val="32"/>
                <w:rPrChange w:id="1246" w:author="陈景航" w:date="2026-10-28T15:19:03Z">
                  <w:rPr>
                    <w:ins w:id="1247" w:author="陈景航" w:date="2026-10-28T15:18:25Z"/>
                  </w:rPr>
                </w:rPrChange>
              </w:rPr>
              <w:pPrChange w:id="1244" w:author="陈景航" w:date="2026-10-30T10:05:20Z">
                <w:pPr>
                  <w:spacing w:before="0" w:after="0" w:line="240" w:lineRule="auto"/>
                  <w:jc w:val="left"/>
                </w:pPr>
              </w:pPrChange>
            </w:pPr>
            <w:ins w:id="1248" w:author="陈景航" w:date="2026-10-28T15:18:25Z">
              <w:r>
                <w:rPr>
                  <w:rFonts w:hint="eastAsia" w:ascii="仿宋_GB2312" w:hAnsi="仿宋_GB2312" w:eastAsia="仿宋_GB2312" w:cs="仿宋_GB2312"/>
                  <w:b w:val="0"/>
                  <w:sz w:val="24"/>
                  <w:szCs w:val="32"/>
                  <w:rPrChange w:id="1249" w:author="陈景航" w:date="2026-10-28T15:19:03Z">
                    <w:rPr>
                      <w:rFonts w:ascii="宋体" w:hAnsi="宋体" w:eastAsia="宋体"/>
                      <w:b w:val="0"/>
                      <w:sz w:val="21"/>
                    </w:rPr>
                  </w:rPrChange>
                </w:rPr>
                <w:t>交换机</w:t>
              </w:r>
            </w:ins>
          </w:p>
        </w:tc>
        <w:tc>
          <w:tcPr>
            <w:tcW w:w="1323" w:type="dxa"/>
            <w:vAlign w:val="center"/>
            <w:tcPrChange w:id="1250" w:author="陈景航" w:date="2026-10-28T15:21:46Z">
              <w:tcPr>
                <w:tcW w:w="1217" w:type="dxa"/>
                <w:vAlign w:val="center"/>
              </w:tcPr>
            </w:tcPrChange>
          </w:tcPr>
          <w:p>
            <w:pPr>
              <w:spacing w:before="0" w:after="0" w:line="240" w:lineRule="auto"/>
              <w:jc w:val="center"/>
              <w:rPr>
                <w:ins w:id="1251" w:author="陈景航" w:date="2026-10-28T15:18:25Z"/>
                <w:rFonts w:hint="eastAsia" w:ascii="仿宋_GB2312" w:hAnsi="仿宋_GB2312" w:eastAsia="仿宋_GB2312" w:cs="仿宋_GB2312"/>
                <w:sz w:val="24"/>
                <w:szCs w:val="32"/>
                <w:rPrChange w:id="1252" w:author="陈景航" w:date="2026-10-28T15:19:03Z">
                  <w:rPr>
                    <w:ins w:id="1253" w:author="陈景航" w:date="2026-10-28T15:18:25Z"/>
                  </w:rPr>
                </w:rPrChange>
              </w:rPr>
            </w:pPr>
            <w:ins w:id="1254" w:author="陈景航" w:date="2026-10-28T15:18:25Z">
              <w:r>
                <w:rPr>
                  <w:rFonts w:hint="eastAsia" w:ascii="仿宋_GB2312" w:hAnsi="仿宋_GB2312" w:eastAsia="仿宋_GB2312" w:cs="仿宋_GB2312"/>
                  <w:b w:val="0"/>
                  <w:sz w:val="24"/>
                  <w:szCs w:val="32"/>
                  <w:rPrChange w:id="1255" w:author="陈景航" w:date="2026-10-28T15:19:03Z">
                    <w:rPr>
                      <w:rFonts w:ascii="宋体" w:hAnsi="宋体" w:eastAsia="宋体"/>
                      <w:b w:val="0"/>
                      <w:sz w:val="21"/>
                    </w:rPr>
                  </w:rPrChange>
                </w:rPr>
                <w:t>3台</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257"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256" w:author="陈景航" w:date="2026-10-28T15:18:25Z"/>
          <w:trPrChange w:id="1257" w:author="陈景航" w:date="2026-10-28T15:21:46Z">
            <w:trPr>
              <w:jc w:val="center"/>
            </w:trPr>
          </w:trPrChange>
        </w:trPr>
        <w:tc>
          <w:tcPr>
            <w:tcW w:w="981" w:type="dxa"/>
            <w:vAlign w:val="center"/>
            <w:tcPrChange w:id="1258" w:author="陈景航" w:date="2026-10-28T15:21:46Z">
              <w:tcPr>
                <w:tcW w:w="981" w:type="dxa"/>
                <w:vAlign w:val="center"/>
              </w:tcPr>
            </w:tcPrChange>
          </w:tcPr>
          <w:p>
            <w:pPr>
              <w:spacing w:before="0" w:after="0" w:line="240" w:lineRule="auto"/>
              <w:jc w:val="center"/>
              <w:rPr>
                <w:ins w:id="1259" w:author="陈景航" w:date="2026-10-28T15:18:25Z"/>
                <w:rFonts w:hint="default" w:ascii="仿宋_GB2312" w:hAnsi="仿宋_GB2312" w:eastAsia="仿宋_GB2312" w:cs="仿宋_GB2312"/>
                <w:sz w:val="24"/>
                <w:szCs w:val="32"/>
                <w:rPrChange w:id="1260" w:author="陈景航" w:date="2026-10-28T15:19:03Z">
                  <w:rPr>
                    <w:ins w:id="1261" w:author="陈景航" w:date="2026-10-28T15:18:25Z"/>
                  </w:rPr>
                </w:rPrChange>
              </w:rPr>
            </w:pPr>
            <w:ins w:id="1262" w:author="陈景航" w:date="2026-10-30T10:02:57Z">
              <w:r>
                <w:rPr>
                  <w:rFonts w:hint="eastAsia" w:ascii="仿宋_GB2312" w:hAnsi="仿宋_GB2312" w:eastAsia="仿宋_GB2312" w:cs="仿宋_GB2312"/>
                  <w:b w:val="0"/>
                  <w:sz w:val="24"/>
                  <w:szCs w:val="32"/>
                  <w:lang w:eastAsia="zh-CN"/>
                </w:rPr>
                <w:t>4</w:t>
              </w:r>
            </w:ins>
            <w:ins w:id="1263" w:author="陈景航" w:date="2026-10-30T10:02:58Z">
              <w:r>
                <w:rPr>
                  <w:rFonts w:hint="eastAsia" w:ascii="仿宋_GB2312" w:hAnsi="仿宋_GB2312" w:eastAsia="仿宋_GB2312" w:cs="仿宋_GB2312"/>
                  <w:b w:val="0"/>
                  <w:sz w:val="24"/>
                  <w:szCs w:val="32"/>
                  <w:lang w:val="en-US" w:eastAsia="zh-CN"/>
                </w:rPr>
                <w:t>0</w:t>
              </w:r>
            </w:ins>
          </w:p>
        </w:tc>
        <w:tc>
          <w:tcPr>
            <w:tcW w:w="4867" w:type="dxa"/>
            <w:vAlign w:val="center"/>
            <w:tcPrChange w:id="1264" w:author="陈景航" w:date="2026-10-28T15:21:46Z">
              <w:tcPr>
                <w:tcW w:w="4867" w:type="dxa"/>
                <w:vAlign w:val="center"/>
              </w:tcPr>
            </w:tcPrChange>
          </w:tcPr>
          <w:p>
            <w:pPr>
              <w:spacing w:before="0" w:after="0" w:line="240" w:lineRule="auto"/>
              <w:jc w:val="center"/>
              <w:rPr>
                <w:ins w:id="1266" w:author="陈景航" w:date="2026-10-28T15:18:25Z"/>
                <w:rFonts w:hint="eastAsia" w:ascii="仿宋_GB2312" w:hAnsi="仿宋_GB2312" w:eastAsia="仿宋_GB2312" w:cs="仿宋_GB2312"/>
                <w:sz w:val="24"/>
                <w:szCs w:val="32"/>
                <w:rPrChange w:id="1267" w:author="陈景航" w:date="2026-10-28T15:19:03Z">
                  <w:rPr>
                    <w:ins w:id="1268" w:author="陈景航" w:date="2026-10-28T15:18:25Z"/>
                  </w:rPr>
                </w:rPrChange>
              </w:rPr>
              <w:pPrChange w:id="1265" w:author="陈景航" w:date="2026-10-30T10:05:20Z">
                <w:pPr>
                  <w:spacing w:before="0" w:after="0" w:line="240" w:lineRule="auto"/>
                  <w:jc w:val="left"/>
                </w:pPr>
              </w:pPrChange>
            </w:pPr>
            <w:ins w:id="1269" w:author="陈景航" w:date="2026-10-28T15:18:25Z">
              <w:r>
                <w:rPr>
                  <w:rFonts w:hint="eastAsia" w:ascii="仿宋_GB2312" w:hAnsi="仿宋_GB2312" w:eastAsia="仿宋_GB2312" w:cs="仿宋_GB2312"/>
                  <w:b w:val="0"/>
                  <w:sz w:val="24"/>
                  <w:szCs w:val="32"/>
                  <w:rPrChange w:id="1270" w:author="陈景航" w:date="2026-10-28T15:19:03Z">
                    <w:rPr>
                      <w:rFonts w:ascii="宋体" w:hAnsi="宋体" w:eastAsia="宋体"/>
                      <w:b w:val="0"/>
                      <w:sz w:val="21"/>
                    </w:rPr>
                  </w:rPrChange>
                </w:rPr>
                <w:t>监控主机（配监视器）</w:t>
              </w:r>
            </w:ins>
          </w:p>
        </w:tc>
        <w:tc>
          <w:tcPr>
            <w:tcW w:w="1323" w:type="dxa"/>
            <w:vAlign w:val="center"/>
            <w:tcPrChange w:id="1271" w:author="陈景航" w:date="2026-10-28T15:21:46Z">
              <w:tcPr>
                <w:tcW w:w="1217" w:type="dxa"/>
                <w:vAlign w:val="center"/>
              </w:tcPr>
            </w:tcPrChange>
          </w:tcPr>
          <w:p>
            <w:pPr>
              <w:spacing w:before="0" w:after="0" w:line="240" w:lineRule="auto"/>
              <w:jc w:val="center"/>
              <w:rPr>
                <w:ins w:id="1272" w:author="陈景航" w:date="2026-10-28T15:18:25Z"/>
                <w:rFonts w:hint="eastAsia" w:ascii="仿宋_GB2312" w:hAnsi="仿宋_GB2312" w:eastAsia="仿宋_GB2312" w:cs="仿宋_GB2312"/>
                <w:sz w:val="24"/>
                <w:szCs w:val="32"/>
                <w:rPrChange w:id="1273" w:author="陈景航" w:date="2026-10-28T15:19:03Z">
                  <w:rPr>
                    <w:ins w:id="1274" w:author="陈景航" w:date="2026-10-28T15:18:25Z"/>
                  </w:rPr>
                </w:rPrChange>
              </w:rPr>
            </w:pPr>
            <w:ins w:id="1275" w:author="陈景航" w:date="2026-10-28T15:18:25Z">
              <w:r>
                <w:rPr>
                  <w:rFonts w:hint="eastAsia" w:ascii="仿宋_GB2312" w:hAnsi="仿宋_GB2312" w:eastAsia="仿宋_GB2312" w:cs="仿宋_GB2312"/>
                  <w:b w:val="0"/>
                  <w:sz w:val="24"/>
                  <w:szCs w:val="32"/>
                  <w:rPrChange w:id="1276" w:author="陈景航" w:date="2026-10-28T15:19:03Z">
                    <w:rPr>
                      <w:rFonts w:ascii="宋体" w:hAnsi="宋体" w:eastAsia="宋体"/>
                      <w:b w:val="0"/>
                      <w:sz w:val="21"/>
                    </w:rPr>
                  </w:rPrChange>
                </w:rPr>
                <w:t>1台</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278"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277" w:author="陈景航" w:date="2026-10-28T15:18:25Z"/>
          <w:trPrChange w:id="1278" w:author="陈景航" w:date="2026-10-28T15:21:46Z">
            <w:trPr>
              <w:jc w:val="center"/>
            </w:trPr>
          </w:trPrChange>
        </w:trPr>
        <w:tc>
          <w:tcPr>
            <w:tcW w:w="981" w:type="dxa"/>
            <w:vAlign w:val="center"/>
            <w:tcPrChange w:id="1279" w:author="陈景航" w:date="2026-10-28T15:21:46Z">
              <w:tcPr>
                <w:tcW w:w="981" w:type="dxa"/>
                <w:vAlign w:val="center"/>
              </w:tcPr>
            </w:tcPrChange>
          </w:tcPr>
          <w:p>
            <w:pPr>
              <w:spacing w:before="0" w:after="0" w:line="240" w:lineRule="auto"/>
              <w:jc w:val="center"/>
              <w:rPr>
                <w:ins w:id="1280" w:author="陈景航" w:date="2026-10-28T15:18:25Z"/>
                <w:rFonts w:hint="default" w:ascii="仿宋_GB2312" w:hAnsi="仿宋_GB2312" w:eastAsia="仿宋_GB2312" w:cs="仿宋_GB2312"/>
                <w:sz w:val="24"/>
                <w:szCs w:val="32"/>
                <w:rPrChange w:id="1281" w:author="陈景航" w:date="2026-10-28T15:19:03Z">
                  <w:rPr>
                    <w:ins w:id="1282" w:author="陈景航" w:date="2026-10-28T15:18:25Z"/>
                  </w:rPr>
                </w:rPrChange>
              </w:rPr>
            </w:pPr>
            <w:ins w:id="1283" w:author="陈景航" w:date="2026-10-30T10:02:59Z">
              <w:r>
                <w:rPr>
                  <w:rFonts w:hint="eastAsia" w:ascii="仿宋_GB2312" w:hAnsi="仿宋_GB2312" w:eastAsia="仿宋_GB2312" w:cs="仿宋_GB2312"/>
                  <w:b w:val="0"/>
                  <w:sz w:val="24"/>
                  <w:szCs w:val="32"/>
                  <w:lang w:eastAsia="zh-CN"/>
                </w:rPr>
                <w:t>4</w:t>
              </w:r>
            </w:ins>
            <w:ins w:id="1284" w:author="陈景航" w:date="2026-10-30T10:02:59Z">
              <w:r>
                <w:rPr>
                  <w:rFonts w:hint="eastAsia" w:ascii="仿宋_GB2312" w:hAnsi="仿宋_GB2312" w:eastAsia="仿宋_GB2312" w:cs="仿宋_GB2312"/>
                  <w:b w:val="0"/>
                  <w:sz w:val="24"/>
                  <w:szCs w:val="32"/>
                  <w:lang w:val="en-US" w:eastAsia="zh-CN"/>
                </w:rPr>
                <w:t>1</w:t>
              </w:r>
            </w:ins>
          </w:p>
        </w:tc>
        <w:tc>
          <w:tcPr>
            <w:tcW w:w="4867" w:type="dxa"/>
            <w:vAlign w:val="center"/>
            <w:tcPrChange w:id="1285" w:author="陈景航" w:date="2026-10-28T15:21:46Z">
              <w:tcPr>
                <w:tcW w:w="4867" w:type="dxa"/>
                <w:vAlign w:val="center"/>
              </w:tcPr>
            </w:tcPrChange>
          </w:tcPr>
          <w:p>
            <w:pPr>
              <w:spacing w:before="0" w:after="0" w:line="240" w:lineRule="auto"/>
              <w:jc w:val="center"/>
              <w:rPr>
                <w:ins w:id="1287" w:author="陈景航" w:date="2026-10-28T15:18:25Z"/>
                <w:rFonts w:hint="eastAsia" w:ascii="仿宋_GB2312" w:hAnsi="仿宋_GB2312" w:eastAsia="仿宋_GB2312" w:cs="仿宋_GB2312"/>
                <w:sz w:val="24"/>
                <w:szCs w:val="32"/>
                <w:rPrChange w:id="1288" w:author="陈景航" w:date="2026-10-28T15:19:03Z">
                  <w:rPr>
                    <w:ins w:id="1289" w:author="陈景航" w:date="2026-10-28T15:18:25Z"/>
                  </w:rPr>
                </w:rPrChange>
              </w:rPr>
              <w:pPrChange w:id="1286" w:author="陈景航" w:date="2026-10-30T10:05:20Z">
                <w:pPr>
                  <w:spacing w:before="0" w:after="0" w:line="240" w:lineRule="auto"/>
                  <w:jc w:val="left"/>
                </w:pPr>
              </w:pPrChange>
            </w:pPr>
            <w:ins w:id="1290" w:author="陈景航" w:date="2026-10-28T15:18:25Z">
              <w:r>
                <w:rPr>
                  <w:rFonts w:hint="eastAsia" w:ascii="仿宋_GB2312" w:hAnsi="仿宋_GB2312" w:eastAsia="仿宋_GB2312" w:cs="仿宋_GB2312"/>
                  <w:b w:val="0"/>
                  <w:sz w:val="24"/>
                  <w:szCs w:val="32"/>
                  <w:rPrChange w:id="1291" w:author="陈景航" w:date="2026-10-28T15:19:03Z">
                    <w:rPr>
                      <w:rFonts w:ascii="宋体" w:hAnsi="宋体" w:eastAsia="宋体"/>
                      <w:b w:val="0"/>
                      <w:sz w:val="21"/>
                    </w:rPr>
                  </w:rPrChange>
                </w:rPr>
                <w:t>控制键盘</w:t>
              </w:r>
            </w:ins>
          </w:p>
        </w:tc>
        <w:tc>
          <w:tcPr>
            <w:tcW w:w="1323" w:type="dxa"/>
            <w:vAlign w:val="center"/>
            <w:tcPrChange w:id="1292" w:author="陈景航" w:date="2026-10-28T15:21:46Z">
              <w:tcPr>
                <w:tcW w:w="1217" w:type="dxa"/>
                <w:vAlign w:val="center"/>
              </w:tcPr>
            </w:tcPrChange>
          </w:tcPr>
          <w:p>
            <w:pPr>
              <w:spacing w:before="0" w:after="0" w:line="240" w:lineRule="auto"/>
              <w:jc w:val="center"/>
              <w:rPr>
                <w:ins w:id="1293" w:author="陈景航" w:date="2026-10-28T15:18:25Z"/>
                <w:rFonts w:hint="eastAsia" w:ascii="仿宋_GB2312" w:hAnsi="仿宋_GB2312" w:eastAsia="仿宋_GB2312" w:cs="仿宋_GB2312"/>
                <w:sz w:val="24"/>
                <w:szCs w:val="32"/>
                <w:rPrChange w:id="1294" w:author="陈景航" w:date="2026-10-28T15:19:03Z">
                  <w:rPr>
                    <w:ins w:id="1295" w:author="陈景航" w:date="2026-10-28T15:18:25Z"/>
                  </w:rPr>
                </w:rPrChange>
              </w:rPr>
            </w:pPr>
            <w:ins w:id="1296" w:author="陈景航" w:date="2026-10-28T15:18:25Z">
              <w:r>
                <w:rPr>
                  <w:rFonts w:hint="eastAsia" w:ascii="仿宋_GB2312" w:hAnsi="仿宋_GB2312" w:eastAsia="仿宋_GB2312" w:cs="仿宋_GB2312"/>
                  <w:b w:val="0"/>
                  <w:sz w:val="24"/>
                  <w:szCs w:val="32"/>
                  <w:rPrChange w:id="1297" w:author="陈景航" w:date="2026-10-28T15:19:03Z">
                    <w:rPr>
                      <w:rFonts w:ascii="宋体" w:hAnsi="宋体" w:eastAsia="宋体"/>
                      <w:b w:val="0"/>
                      <w:sz w:val="21"/>
                    </w:rPr>
                  </w:rPrChange>
                </w:rPr>
                <w:t>1套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299"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298" w:author="陈景航" w:date="2026-10-28T15:18:25Z"/>
          <w:trPrChange w:id="1299" w:author="陈景航" w:date="2026-10-28T15:21:46Z">
            <w:trPr>
              <w:jc w:val="center"/>
            </w:trPr>
          </w:trPrChange>
        </w:trPr>
        <w:tc>
          <w:tcPr>
            <w:tcW w:w="981" w:type="dxa"/>
            <w:vAlign w:val="center"/>
            <w:tcPrChange w:id="1300" w:author="陈景航" w:date="2026-10-28T15:21:46Z">
              <w:tcPr>
                <w:tcW w:w="981" w:type="dxa"/>
                <w:vAlign w:val="center"/>
              </w:tcPr>
            </w:tcPrChange>
          </w:tcPr>
          <w:p>
            <w:pPr>
              <w:spacing w:before="0" w:after="0" w:line="240" w:lineRule="auto"/>
              <w:jc w:val="center"/>
              <w:rPr>
                <w:ins w:id="1301" w:author="陈景航" w:date="2026-10-28T15:18:25Z"/>
                <w:rFonts w:hint="default" w:ascii="仿宋_GB2312" w:hAnsi="仿宋_GB2312" w:eastAsia="仿宋_GB2312" w:cs="仿宋_GB2312"/>
                <w:sz w:val="24"/>
                <w:szCs w:val="32"/>
                <w:rPrChange w:id="1302" w:author="陈景航" w:date="2026-10-28T15:19:03Z">
                  <w:rPr>
                    <w:ins w:id="1303" w:author="陈景航" w:date="2026-10-28T15:18:25Z"/>
                  </w:rPr>
                </w:rPrChange>
              </w:rPr>
            </w:pPr>
            <w:ins w:id="1304" w:author="陈景航" w:date="2026-10-30T10:03:01Z">
              <w:r>
                <w:rPr>
                  <w:rFonts w:hint="eastAsia" w:ascii="仿宋_GB2312" w:hAnsi="仿宋_GB2312" w:eastAsia="仿宋_GB2312" w:cs="仿宋_GB2312"/>
                  <w:b w:val="0"/>
                  <w:sz w:val="24"/>
                  <w:szCs w:val="32"/>
                  <w:lang w:eastAsia="zh-CN"/>
                </w:rPr>
                <w:t>4</w:t>
              </w:r>
            </w:ins>
            <w:ins w:id="1305" w:author="陈景航" w:date="2026-10-30T10:03:01Z">
              <w:r>
                <w:rPr>
                  <w:rFonts w:hint="eastAsia" w:ascii="仿宋_GB2312" w:hAnsi="仿宋_GB2312" w:eastAsia="仿宋_GB2312" w:cs="仿宋_GB2312"/>
                  <w:b w:val="0"/>
                  <w:sz w:val="24"/>
                  <w:szCs w:val="32"/>
                  <w:lang w:val="en-US" w:eastAsia="zh-CN"/>
                </w:rPr>
                <w:t>2</w:t>
              </w:r>
            </w:ins>
          </w:p>
        </w:tc>
        <w:tc>
          <w:tcPr>
            <w:tcW w:w="4867" w:type="dxa"/>
            <w:vAlign w:val="center"/>
            <w:tcPrChange w:id="1306" w:author="陈景航" w:date="2026-10-28T15:21:46Z">
              <w:tcPr>
                <w:tcW w:w="4867" w:type="dxa"/>
                <w:vAlign w:val="center"/>
              </w:tcPr>
            </w:tcPrChange>
          </w:tcPr>
          <w:p>
            <w:pPr>
              <w:spacing w:before="0" w:after="0" w:line="240" w:lineRule="auto"/>
              <w:jc w:val="center"/>
              <w:rPr>
                <w:ins w:id="1308" w:author="陈景航" w:date="2026-10-28T15:18:25Z"/>
                <w:rFonts w:hint="eastAsia" w:ascii="仿宋_GB2312" w:hAnsi="仿宋_GB2312" w:eastAsia="仿宋_GB2312" w:cs="仿宋_GB2312"/>
                <w:sz w:val="24"/>
                <w:szCs w:val="32"/>
                <w:rPrChange w:id="1309" w:author="陈景航" w:date="2026-10-28T15:19:03Z">
                  <w:rPr>
                    <w:ins w:id="1310" w:author="陈景航" w:date="2026-10-28T15:18:25Z"/>
                  </w:rPr>
                </w:rPrChange>
              </w:rPr>
              <w:pPrChange w:id="1307" w:author="陈景航" w:date="2026-10-30T10:05:20Z">
                <w:pPr>
                  <w:spacing w:before="0" w:after="0" w:line="240" w:lineRule="auto"/>
                  <w:jc w:val="left"/>
                </w:pPr>
              </w:pPrChange>
            </w:pPr>
            <w:ins w:id="1311" w:author="陈景航" w:date="2026-10-28T15:18:25Z">
              <w:r>
                <w:rPr>
                  <w:rFonts w:hint="eastAsia" w:ascii="仿宋_GB2312" w:hAnsi="仿宋_GB2312" w:eastAsia="仿宋_GB2312" w:cs="仿宋_GB2312"/>
                  <w:b w:val="0"/>
                  <w:sz w:val="24"/>
                  <w:szCs w:val="32"/>
                  <w:rPrChange w:id="1312" w:author="陈景航" w:date="2026-10-28T15:19:03Z">
                    <w:rPr>
                      <w:rFonts w:ascii="宋体" w:hAnsi="宋体" w:eastAsia="宋体"/>
                      <w:b w:val="0"/>
                      <w:sz w:val="21"/>
                    </w:rPr>
                  </w:rPrChange>
                </w:rPr>
                <w:t>视频切换矩阵主机</w:t>
              </w:r>
            </w:ins>
          </w:p>
        </w:tc>
        <w:tc>
          <w:tcPr>
            <w:tcW w:w="1323" w:type="dxa"/>
            <w:vAlign w:val="center"/>
            <w:tcPrChange w:id="1313" w:author="陈景航" w:date="2026-10-28T15:21:46Z">
              <w:tcPr>
                <w:tcW w:w="1217" w:type="dxa"/>
                <w:vAlign w:val="center"/>
              </w:tcPr>
            </w:tcPrChange>
          </w:tcPr>
          <w:p>
            <w:pPr>
              <w:spacing w:before="0" w:after="0" w:line="240" w:lineRule="auto"/>
              <w:jc w:val="center"/>
              <w:rPr>
                <w:ins w:id="1314" w:author="陈景航" w:date="2026-10-28T15:18:25Z"/>
                <w:rFonts w:hint="eastAsia" w:ascii="仿宋_GB2312" w:hAnsi="仿宋_GB2312" w:eastAsia="仿宋_GB2312" w:cs="仿宋_GB2312"/>
                <w:sz w:val="24"/>
                <w:szCs w:val="32"/>
                <w:rPrChange w:id="1315" w:author="陈景航" w:date="2026-10-28T15:19:03Z">
                  <w:rPr>
                    <w:ins w:id="1316" w:author="陈景航" w:date="2026-10-28T15:18:25Z"/>
                  </w:rPr>
                </w:rPrChange>
              </w:rPr>
            </w:pPr>
            <w:ins w:id="1317" w:author="陈景航" w:date="2026-10-28T15:18:25Z">
              <w:r>
                <w:rPr>
                  <w:rFonts w:hint="eastAsia" w:ascii="仿宋_GB2312" w:hAnsi="仿宋_GB2312" w:eastAsia="仿宋_GB2312" w:cs="仿宋_GB2312"/>
                  <w:b w:val="0"/>
                  <w:sz w:val="24"/>
                  <w:szCs w:val="32"/>
                  <w:rPrChange w:id="1318" w:author="陈景航" w:date="2026-10-28T15:19:03Z">
                    <w:rPr>
                      <w:rFonts w:ascii="宋体" w:hAnsi="宋体" w:eastAsia="宋体"/>
                      <w:b w:val="0"/>
                      <w:sz w:val="21"/>
                    </w:rPr>
                  </w:rPrChange>
                </w:rPr>
                <w:t>1套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20"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319" w:author="陈景航" w:date="2026-10-28T15:18:25Z"/>
          <w:trPrChange w:id="1320" w:author="陈景航" w:date="2026-10-28T15:21:46Z">
            <w:trPr>
              <w:jc w:val="center"/>
            </w:trPr>
          </w:trPrChange>
        </w:trPr>
        <w:tc>
          <w:tcPr>
            <w:tcW w:w="981" w:type="dxa"/>
            <w:vAlign w:val="center"/>
            <w:tcPrChange w:id="1321" w:author="陈景航" w:date="2026-10-28T15:21:46Z">
              <w:tcPr>
                <w:tcW w:w="981" w:type="dxa"/>
                <w:vAlign w:val="center"/>
              </w:tcPr>
            </w:tcPrChange>
          </w:tcPr>
          <w:p>
            <w:pPr>
              <w:spacing w:before="0" w:after="0" w:line="240" w:lineRule="auto"/>
              <w:jc w:val="center"/>
              <w:rPr>
                <w:ins w:id="1322" w:author="陈景航" w:date="2026-10-28T15:18:25Z"/>
                <w:rFonts w:hint="default" w:ascii="仿宋_GB2312" w:hAnsi="仿宋_GB2312" w:eastAsia="仿宋_GB2312" w:cs="仿宋_GB2312"/>
                <w:sz w:val="24"/>
                <w:szCs w:val="32"/>
                <w:rPrChange w:id="1323" w:author="陈景航" w:date="2026-10-28T15:19:03Z">
                  <w:rPr>
                    <w:ins w:id="1324" w:author="陈景航" w:date="2026-10-28T15:18:25Z"/>
                  </w:rPr>
                </w:rPrChange>
              </w:rPr>
            </w:pPr>
            <w:ins w:id="1325" w:author="陈景航" w:date="2026-10-30T10:03:02Z">
              <w:r>
                <w:rPr>
                  <w:rFonts w:hint="eastAsia" w:ascii="仿宋_GB2312" w:hAnsi="仿宋_GB2312" w:eastAsia="仿宋_GB2312" w:cs="仿宋_GB2312"/>
                  <w:b w:val="0"/>
                  <w:sz w:val="24"/>
                  <w:szCs w:val="32"/>
                  <w:lang w:eastAsia="zh-CN"/>
                </w:rPr>
                <w:t>4</w:t>
              </w:r>
            </w:ins>
            <w:ins w:id="1326" w:author="陈景航" w:date="2026-10-30T10:03:03Z">
              <w:r>
                <w:rPr>
                  <w:rFonts w:hint="eastAsia" w:ascii="仿宋_GB2312" w:hAnsi="仿宋_GB2312" w:eastAsia="仿宋_GB2312" w:cs="仿宋_GB2312"/>
                  <w:b w:val="0"/>
                  <w:sz w:val="24"/>
                  <w:szCs w:val="32"/>
                  <w:lang w:val="en-US" w:eastAsia="zh-CN"/>
                </w:rPr>
                <w:t>3</w:t>
              </w:r>
            </w:ins>
          </w:p>
        </w:tc>
        <w:tc>
          <w:tcPr>
            <w:tcW w:w="4867" w:type="dxa"/>
            <w:vAlign w:val="center"/>
            <w:tcPrChange w:id="1327" w:author="陈景航" w:date="2026-10-28T15:21:46Z">
              <w:tcPr>
                <w:tcW w:w="4867" w:type="dxa"/>
                <w:vAlign w:val="center"/>
              </w:tcPr>
            </w:tcPrChange>
          </w:tcPr>
          <w:p>
            <w:pPr>
              <w:spacing w:before="0" w:after="0" w:line="240" w:lineRule="auto"/>
              <w:jc w:val="center"/>
              <w:rPr>
                <w:ins w:id="1329" w:author="陈景航" w:date="2026-10-28T15:18:25Z"/>
                <w:rFonts w:hint="eastAsia" w:ascii="仿宋_GB2312" w:hAnsi="仿宋_GB2312" w:eastAsia="仿宋_GB2312" w:cs="仿宋_GB2312"/>
                <w:sz w:val="24"/>
                <w:szCs w:val="32"/>
                <w:rPrChange w:id="1330" w:author="陈景航" w:date="2026-10-28T15:19:03Z">
                  <w:rPr>
                    <w:ins w:id="1331" w:author="陈景航" w:date="2026-10-28T15:18:25Z"/>
                  </w:rPr>
                </w:rPrChange>
              </w:rPr>
              <w:pPrChange w:id="1328" w:author="陈景航" w:date="2026-10-30T10:05:20Z">
                <w:pPr>
                  <w:spacing w:before="0" w:after="0" w:line="240" w:lineRule="auto"/>
                  <w:jc w:val="left"/>
                </w:pPr>
              </w:pPrChange>
            </w:pPr>
            <w:ins w:id="1332" w:author="陈景航" w:date="2026-10-28T15:18:25Z">
              <w:r>
                <w:rPr>
                  <w:rFonts w:hint="eastAsia" w:ascii="仿宋_GB2312" w:hAnsi="仿宋_GB2312" w:eastAsia="仿宋_GB2312" w:cs="仿宋_GB2312"/>
                  <w:b w:val="0"/>
                  <w:sz w:val="24"/>
                  <w:szCs w:val="32"/>
                  <w:rPrChange w:id="1333" w:author="陈景航" w:date="2026-10-28T15:19:03Z">
                    <w:rPr>
                      <w:rFonts w:ascii="宋体" w:hAnsi="宋体" w:eastAsia="宋体"/>
                      <w:b w:val="0"/>
                      <w:sz w:val="21"/>
                    </w:rPr>
                  </w:rPrChange>
                </w:rPr>
                <w:t>硬盘录像机</w:t>
              </w:r>
            </w:ins>
          </w:p>
        </w:tc>
        <w:tc>
          <w:tcPr>
            <w:tcW w:w="1323" w:type="dxa"/>
            <w:vAlign w:val="center"/>
            <w:tcPrChange w:id="1334" w:author="陈景航" w:date="2026-10-28T15:21:46Z">
              <w:tcPr>
                <w:tcW w:w="1217" w:type="dxa"/>
                <w:vAlign w:val="center"/>
              </w:tcPr>
            </w:tcPrChange>
          </w:tcPr>
          <w:p>
            <w:pPr>
              <w:spacing w:before="0" w:after="0" w:line="240" w:lineRule="auto"/>
              <w:jc w:val="center"/>
              <w:rPr>
                <w:ins w:id="1335" w:author="陈景航" w:date="2026-10-28T15:18:25Z"/>
                <w:rFonts w:hint="eastAsia" w:ascii="仿宋_GB2312" w:hAnsi="仿宋_GB2312" w:eastAsia="仿宋_GB2312" w:cs="仿宋_GB2312"/>
                <w:sz w:val="24"/>
                <w:szCs w:val="32"/>
                <w:rPrChange w:id="1336" w:author="陈景航" w:date="2026-10-28T15:19:03Z">
                  <w:rPr>
                    <w:ins w:id="1337" w:author="陈景航" w:date="2026-10-28T15:18:25Z"/>
                  </w:rPr>
                </w:rPrChange>
              </w:rPr>
            </w:pPr>
            <w:ins w:id="1338" w:author="陈景航" w:date="2026-10-28T15:18:25Z">
              <w:r>
                <w:rPr>
                  <w:rFonts w:hint="eastAsia" w:ascii="仿宋_GB2312" w:hAnsi="仿宋_GB2312" w:eastAsia="仿宋_GB2312" w:cs="仿宋_GB2312"/>
                  <w:b w:val="0"/>
                  <w:sz w:val="24"/>
                  <w:szCs w:val="32"/>
                  <w:rPrChange w:id="1339" w:author="陈景航" w:date="2026-10-28T15:19:03Z">
                    <w:rPr>
                      <w:rFonts w:ascii="宋体" w:hAnsi="宋体" w:eastAsia="宋体"/>
                      <w:b w:val="0"/>
                      <w:sz w:val="21"/>
                    </w:rPr>
                  </w:rPrChange>
                </w:rPr>
                <w:t>1套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41"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340" w:author="陈景航" w:date="2026-10-28T15:18:25Z"/>
          <w:trPrChange w:id="1341" w:author="陈景航" w:date="2026-10-28T15:21:46Z">
            <w:trPr>
              <w:jc w:val="center"/>
            </w:trPr>
          </w:trPrChange>
        </w:trPr>
        <w:tc>
          <w:tcPr>
            <w:tcW w:w="981" w:type="dxa"/>
            <w:vAlign w:val="center"/>
            <w:tcPrChange w:id="1342" w:author="陈景航" w:date="2026-10-28T15:21:46Z">
              <w:tcPr>
                <w:tcW w:w="981" w:type="dxa"/>
                <w:vAlign w:val="center"/>
              </w:tcPr>
            </w:tcPrChange>
          </w:tcPr>
          <w:p>
            <w:pPr>
              <w:spacing w:before="0" w:after="0" w:line="240" w:lineRule="auto"/>
              <w:jc w:val="center"/>
              <w:rPr>
                <w:ins w:id="1343" w:author="陈景航" w:date="2026-10-28T15:18:25Z"/>
                <w:rFonts w:hint="default" w:ascii="仿宋_GB2312" w:hAnsi="仿宋_GB2312" w:eastAsia="仿宋_GB2312" w:cs="仿宋_GB2312"/>
                <w:sz w:val="24"/>
                <w:szCs w:val="32"/>
                <w:rPrChange w:id="1344" w:author="陈景航" w:date="2026-10-28T15:19:03Z">
                  <w:rPr>
                    <w:ins w:id="1345" w:author="陈景航" w:date="2026-10-28T15:18:25Z"/>
                  </w:rPr>
                </w:rPrChange>
              </w:rPr>
            </w:pPr>
            <w:ins w:id="1346" w:author="陈景航" w:date="2026-10-30T10:03:04Z">
              <w:r>
                <w:rPr>
                  <w:rFonts w:hint="eastAsia" w:ascii="仿宋_GB2312" w:hAnsi="仿宋_GB2312" w:eastAsia="仿宋_GB2312" w:cs="仿宋_GB2312"/>
                  <w:b w:val="0"/>
                  <w:sz w:val="24"/>
                  <w:szCs w:val="32"/>
                  <w:lang w:eastAsia="zh-CN"/>
                </w:rPr>
                <w:t>4</w:t>
              </w:r>
            </w:ins>
            <w:ins w:id="1347" w:author="陈景航" w:date="2026-10-30T10:03:04Z">
              <w:r>
                <w:rPr>
                  <w:rFonts w:hint="eastAsia" w:ascii="仿宋_GB2312" w:hAnsi="仿宋_GB2312" w:eastAsia="仿宋_GB2312" w:cs="仿宋_GB2312"/>
                  <w:b w:val="0"/>
                  <w:sz w:val="24"/>
                  <w:szCs w:val="32"/>
                  <w:lang w:val="en-US" w:eastAsia="zh-CN"/>
                </w:rPr>
                <w:t>4</w:t>
              </w:r>
            </w:ins>
          </w:p>
        </w:tc>
        <w:tc>
          <w:tcPr>
            <w:tcW w:w="4867" w:type="dxa"/>
            <w:vAlign w:val="center"/>
            <w:tcPrChange w:id="1348" w:author="陈景航" w:date="2026-10-28T15:21:46Z">
              <w:tcPr>
                <w:tcW w:w="4867" w:type="dxa"/>
                <w:vAlign w:val="center"/>
              </w:tcPr>
            </w:tcPrChange>
          </w:tcPr>
          <w:p>
            <w:pPr>
              <w:spacing w:before="0" w:after="0" w:line="240" w:lineRule="auto"/>
              <w:jc w:val="center"/>
              <w:rPr>
                <w:ins w:id="1350" w:author="陈景航" w:date="2026-10-28T15:18:25Z"/>
                <w:rFonts w:hint="eastAsia" w:ascii="仿宋_GB2312" w:hAnsi="仿宋_GB2312" w:eastAsia="仿宋_GB2312" w:cs="仿宋_GB2312"/>
                <w:sz w:val="24"/>
                <w:szCs w:val="32"/>
                <w:rPrChange w:id="1351" w:author="陈景航" w:date="2026-10-28T15:19:03Z">
                  <w:rPr>
                    <w:ins w:id="1352" w:author="陈景航" w:date="2026-10-28T15:18:25Z"/>
                  </w:rPr>
                </w:rPrChange>
              </w:rPr>
              <w:pPrChange w:id="1349" w:author="陈景航" w:date="2026-10-30T10:05:20Z">
                <w:pPr>
                  <w:spacing w:before="0" w:after="0" w:line="240" w:lineRule="auto"/>
                  <w:jc w:val="left"/>
                </w:pPr>
              </w:pPrChange>
            </w:pPr>
            <w:ins w:id="1353" w:author="陈景航" w:date="2026-10-28T15:18:25Z">
              <w:r>
                <w:rPr>
                  <w:rFonts w:hint="eastAsia" w:ascii="仿宋_GB2312" w:hAnsi="仿宋_GB2312" w:eastAsia="仿宋_GB2312" w:cs="仿宋_GB2312"/>
                  <w:b w:val="0"/>
                  <w:sz w:val="24"/>
                  <w:szCs w:val="32"/>
                  <w:rPrChange w:id="1354" w:author="陈景航" w:date="2026-10-28T15:19:03Z">
                    <w:rPr>
                      <w:rFonts w:ascii="宋体" w:hAnsi="宋体" w:eastAsia="宋体"/>
                      <w:b w:val="0"/>
                      <w:sz w:val="21"/>
                    </w:rPr>
                  </w:rPrChange>
                </w:rPr>
                <w:t>安全门指纹识别锁</w:t>
              </w:r>
            </w:ins>
          </w:p>
        </w:tc>
        <w:tc>
          <w:tcPr>
            <w:tcW w:w="1323" w:type="dxa"/>
            <w:vAlign w:val="center"/>
            <w:tcPrChange w:id="1355" w:author="陈景航" w:date="2026-10-28T15:21:46Z">
              <w:tcPr>
                <w:tcW w:w="1217" w:type="dxa"/>
                <w:vAlign w:val="center"/>
              </w:tcPr>
            </w:tcPrChange>
          </w:tcPr>
          <w:p>
            <w:pPr>
              <w:spacing w:before="0" w:after="0" w:line="240" w:lineRule="auto"/>
              <w:jc w:val="center"/>
              <w:rPr>
                <w:ins w:id="1356" w:author="陈景航" w:date="2026-10-28T15:18:25Z"/>
                <w:rFonts w:hint="eastAsia" w:ascii="仿宋_GB2312" w:hAnsi="仿宋_GB2312" w:eastAsia="仿宋_GB2312" w:cs="仿宋_GB2312"/>
                <w:sz w:val="24"/>
                <w:szCs w:val="32"/>
                <w:rPrChange w:id="1357" w:author="陈景航" w:date="2026-10-28T15:19:03Z">
                  <w:rPr>
                    <w:ins w:id="1358" w:author="陈景航" w:date="2026-10-28T15:18:25Z"/>
                  </w:rPr>
                </w:rPrChange>
              </w:rPr>
            </w:pPr>
            <w:ins w:id="1359" w:author="陈景航" w:date="2026-10-28T15:18:25Z">
              <w:r>
                <w:rPr>
                  <w:rFonts w:hint="eastAsia" w:ascii="仿宋_GB2312" w:hAnsi="仿宋_GB2312" w:eastAsia="仿宋_GB2312" w:cs="仿宋_GB2312"/>
                  <w:b w:val="0"/>
                  <w:sz w:val="24"/>
                  <w:szCs w:val="32"/>
                  <w:rPrChange w:id="1360" w:author="陈景航" w:date="2026-10-28T15:19:03Z">
                    <w:rPr>
                      <w:rFonts w:ascii="宋体" w:hAnsi="宋体" w:eastAsia="宋体"/>
                      <w:b w:val="0"/>
                      <w:sz w:val="21"/>
                    </w:rPr>
                  </w:rPrChange>
                </w:rPr>
                <w:t>2套</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62"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361" w:author="陈景航" w:date="2026-10-28T15:18:25Z"/>
          <w:trPrChange w:id="1362" w:author="陈景航" w:date="2026-10-28T15:21:46Z">
            <w:trPr>
              <w:jc w:val="center"/>
            </w:trPr>
          </w:trPrChange>
        </w:trPr>
        <w:tc>
          <w:tcPr>
            <w:tcW w:w="981" w:type="dxa"/>
            <w:vAlign w:val="center"/>
            <w:tcPrChange w:id="1363" w:author="陈景航" w:date="2026-10-28T15:21:46Z">
              <w:tcPr>
                <w:tcW w:w="981" w:type="dxa"/>
                <w:vAlign w:val="center"/>
              </w:tcPr>
            </w:tcPrChange>
          </w:tcPr>
          <w:p>
            <w:pPr>
              <w:spacing w:before="0" w:after="0" w:line="240" w:lineRule="auto"/>
              <w:jc w:val="center"/>
              <w:rPr>
                <w:ins w:id="1364" w:author="陈景航" w:date="2026-10-28T15:18:25Z"/>
                <w:rFonts w:hint="default" w:ascii="仿宋_GB2312" w:hAnsi="仿宋_GB2312" w:eastAsia="仿宋_GB2312" w:cs="仿宋_GB2312"/>
                <w:sz w:val="24"/>
                <w:szCs w:val="32"/>
                <w:rPrChange w:id="1365" w:author="陈景航" w:date="2026-10-28T15:19:03Z">
                  <w:rPr>
                    <w:ins w:id="1366" w:author="陈景航" w:date="2026-10-28T15:18:25Z"/>
                  </w:rPr>
                </w:rPrChange>
              </w:rPr>
            </w:pPr>
            <w:ins w:id="1367" w:author="陈景航" w:date="2026-10-30T10:03:06Z">
              <w:r>
                <w:rPr>
                  <w:rFonts w:hint="eastAsia" w:ascii="仿宋_GB2312" w:hAnsi="仿宋_GB2312" w:eastAsia="仿宋_GB2312" w:cs="仿宋_GB2312"/>
                  <w:b w:val="0"/>
                  <w:sz w:val="24"/>
                  <w:szCs w:val="32"/>
                  <w:lang w:eastAsia="zh-CN"/>
                </w:rPr>
                <w:t>4</w:t>
              </w:r>
            </w:ins>
            <w:ins w:id="1368" w:author="陈景航" w:date="2026-10-30T10:03:06Z">
              <w:r>
                <w:rPr>
                  <w:rFonts w:hint="eastAsia" w:ascii="仿宋_GB2312" w:hAnsi="仿宋_GB2312" w:eastAsia="仿宋_GB2312" w:cs="仿宋_GB2312"/>
                  <w:b w:val="0"/>
                  <w:sz w:val="24"/>
                  <w:szCs w:val="32"/>
                  <w:lang w:val="en-US" w:eastAsia="zh-CN"/>
                </w:rPr>
                <w:t>5</w:t>
              </w:r>
            </w:ins>
          </w:p>
        </w:tc>
        <w:tc>
          <w:tcPr>
            <w:tcW w:w="4867" w:type="dxa"/>
            <w:vAlign w:val="center"/>
            <w:tcPrChange w:id="1369" w:author="陈景航" w:date="2026-10-28T15:21:46Z">
              <w:tcPr>
                <w:tcW w:w="4867" w:type="dxa"/>
                <w:vAlign w:val="center"/>
              </w:tcPr>
            </w:tcPrChange>
          </w:tcPr>
          <w:p>
            <w:pPr>
              <w:spacing w:before="0" w:after="0" w:line="240" w:lineRule="auto"/>
              <w:jc w:val="center"/>
              <w:rPr>
                <w:ins w:id="1371" w:author="陈景航" w:date="2026-10-28T15:18:25Z"/>
                <w:rFonts w:hint="eastAsia" w:ascii="仿宋_GB2312" w:hAnsi="仿宋_GB2312" w:eastAsia="仿宋_GB2312" w:cs="仿宋_GB2312"/>
                <w:sz w:val="24"/>
                <w:szCs w:val="32"/>
                <w:rPrChange w:id="1372" w:author="陈景航" w:date="2026-10-28T15:19:03Z">
                  <w:rPr>
                    <w:ins w:id="1373" w:author="陈景航" w:date="2026-10-28T15:18:25Z"/>
                  </w:rPr>
                </w:rPrChange>
              </w:rPr>
              <w:pPrChange w:id="1370" w:author="陈景航" w:date="2026-10-30T10:05:20Z">
                <w:pPr>
                  <w:spacing w:before="0" w:after="0" w:line="240" w:lineRule="auto"/>
                  <w:jc w:val="left"/>
                </w:pPr>
              </w:pPrChange>
            </w:pPr>
            <w:ins w:id="1374" w:author="陈景航" w:date="2026-10-28T15:18:25Z">
              <w:r>
                <w:rPr>
                  <w:rFonts w:hint="eastAsia" w:ascii="仿宋_GB2312" w:hAnsi="仿宋_GB2312" w:eastAsia="仿宋_GB2312" w:cs="仿宋_GB2312"/>
                  <w:b w:val="0"/>
                  <w:sz w:val="24"/>
                  <w:szCs w:val="32"/>
                  <w:rPrChange w:id="1375" w:author="陈景航" w:date="2026-10-28T15:19:03Z">
                    <w:rPr>
                      <w:rFonts w:ascii="宋体" w:hAnsi="宋体" w:eastAsia="宋体"/>
                      <w:b w:val="0"/>
                      <w:sz w:val="21"/>
                    </w:rPr>
                  </w:rPrChange>
                </w:rPr>
                <w:t>地面不锈钢防撞杆</w:t>
              </w:r>
            </w:ins>
          </w:p>
        </w:tc>
        <w:tc>
          <w:tcPr>
            <w:tcW w:w="1323" w:type="dxa"/>
            <w:vAlign w:val="center"/>
            <w:tcPrChange w:id="1376" w:author="陈景航" w:date="2026-10-28T15:21:46Z">
              <w:tcPr>
                <w:tcW w:w="1217" w:type="dxa"/>
                <w:vAlign w:val="center"/>
              </w:tcPr>
            </w:tcPrChange>
          </w:tcPr>
          <w:p>
            <w:pPr>
              <w:spacing w:before="0" w:after="0" w:line="240" w:lineRule="auto"/>
              <w:jc w:val="center"/>
              <w:rPr>
                <w:ins w:id="1377" w:author="陈景航" w:date="2026-10-28T15:18:25Z"/>
                <w:rFonts w:hint="eastAsia" w:ascii="仿宋_GB2312" w:hAnsi="仿宋_GB2312" w:eastAsia="仿宋_GB2312" w:cs="仿宋_GB2312"/>
                <w:sz w:val="24"/>
                <w:szCs w:val="32"/>
                <w:rPrChange w:id="1378" w:author="陈景航" w:date="2026-10-28T15:19:03Z">
                  <w:rPr>
                    <w:ins w:id="1379" w:author="陈景航" w:date="2026-10-28T15:18:25Z"/>
                  </w:rPr>
                </w:rPrChange>
              </w:rPr>
            </w:pPr>
            <w:ins w:id="1380" w:author="陈景航" w:date="2026-10-28T15:18:25Z">
              <w:r>
                <w:rPr>
                  <w:rFonts w:hint="eastAsia" w:ascii="仿宋_GB2312" w:hAnsi="仿宋_GB2312" w:eastAsia="仿宋_GB2312" w:cs="仿宋_GB2312"/>
                  <w:b w:val="0"/>
                  <w:sz w:val="24"/>
                  <w:szCs w:val="32"/>
                  <w:rPrChange w:id="1381" w:author="陈景航" w:date="2026-10-28T15:19:03Z">
                    <w:rPr>
                      <w:rFonts w:ascii="宋体" w:hAnsi="宋体" w:eastAsia="宋体"/>
                      <w:b w:val="0"/>
                      <w:sz w:val="21"/>
                    </w:rPr>
                  </w:rPrChange>
                </w:rPr>
                <w:t>6.210m</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83"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382" w:author="陈景航" w:date="2026-10-28T15:18:25Z"/>
          <w:trPrChange w:id="1383" w:author="陈景航" w:date="2026-10-28T15:21:46Z">
            <w:trPr>
              <w:jc w:val="center"/>
            </w:trPr>
          </w:trPrChange>
        </w:trPr>
        <w:tc>
          <w:tcPr>
            <w:tcW w:w="981" w:type="dxa"/>
            <w:vAlign w:val="center"/>
            <w:tcPrChange w:id="1384" w:author="陈景航" w:date="2026-10-28T15:21:46Z">
              <w:tcPr>
                <w:tcW w:w="981" w:type="dxa"/>
                <w:vAlign w:val="center"/>
              </w:tcPr>
            </w:tcPrChange>
          </w:tcPr>
          <w:p>
            <w:pPr>
              <w:spacing w:before="0" w:after="0" w:line="240" w:lineRule="auto"/>
              <w:jc w:val="center"/>
              <w:rPr>
                <w:ins w:id="1385" w:author="陈景航" w:date="2026-10-28T15:18:25Z"/>
                <w:rFonts w:hint="default" w:ascii="仿宋_GB2312" w:hAnsi="仿宋_GB2312" w:eastAsia="仿宋_GB2312" w:cs="仿宋_GB2312"/>
                <w:sz w:val="24"/>
                <w:szCs w:val="32"/>
                <w:rPrChange w:id="1386" w:author="陈景航" w:date="2026-10-28T15:19:03Z">
                  <w:rPr>
                    <w:ins w:id="1387" w:author="陈景航" w:date="2026-10-28T15:18:25Z"/>
                  </w:rPr>
                </w:rPrChange>
              </w:rPr>
            </w:pPr>
            <w:ins w:id="1388" w:author="陈景航" w:date="2026-10-30T10:03:08Z">
              <w:r>
                <w:rPr>
                  <w:rFonts w:hint="eastAsia" w:ascii="仿宋_GB2312" w:hAnsi="仿宋_GB2312" w:eastAsia="仿宋_GB2312" w:cs="仿宋_GB2312"/>
                  <w:b w:val="0"/>
                  <w:sz w:val="24"/>
                  <w:szCs w:val="32"/>
                  <w:lang w:eastAsia="zh-CN"/>
                </w:rPr>
                <w:t>4</w:t>
              </w:r>
            </w:ins>
            <w:ins w:id="1389" w:author="陈景航" w:date="2026-10-30T10:03:08Z">
              <w:r>
                <w:rPr>
                  <w:rFonts w:hint="eastAsia" w:ascii="仿宋_GB2312" w:hAnsi="仿宋_GB2312" w:eastAsia="仿宋_GB2312" w:cs="仿宋_GB2312"/>
                  <w:b w:val="0"/>
                  <w:sz w:val="24"/>
                  <w:szCs w:val="32"/>
                  <w:lang w:val="en-US" w:eastAsia="zh-CN"/>
                </w:rPr>
                <w:t>6</w:t>
              </w:r>
            </w:ins>
          </w:p>
        </w:tc>
        <w:tc>
          <w:tcPr>
            <w:tcW w:w="4867" w:type="dxa"/>
            <w:vAlign w:val="center"/>
            <w:tcPrChange w:id="1390" w:author="陈景航" w:date="2026-10-28T15:21:46Z">
              <w:tcPr>
                <w:tcW w:w="4867" w:type="dxa"/>
                <w:vAlign w:val="center"/>
              </w:tcPr>
            </w:tcPrChange>
          </w:tcPr>
          <w:p>
            <w:pPr>
              <w:spacing w:before="0" w:after="0" w:line="240" w:lineRule="auto"/>
              <w:jc w:val="center"/>
              <w:rPr>
                <w:ins w:id="1392" w:author="陈景航" w:date="2026-10-28T15:18:25Z"/>
                <w:rFonts w:hint="eastAsia" w:ascii="仿宋_GB2312" w:hAnsi="仿宋_GB2312" w:eastAsia="仿宋_GB2312" w:cs="仿宋_GB2312"/>
                <w:sz w:val="24"/>
                <w:szCs w:val="32"/>
                <w:rPrChange w:id="1393" w:author="陈景航" w:date="2026-10-28T15:19:03Z">
                  <w:rPr>
                    <w:ins w:id="1394" w:author="陈景航" w:date="2026-10-28T15:18:25Z"/>
                  </w:rPr>
                </w:rPrChange>
              </w:rPr>
              <w:pPrChange w:id="1391" w:author="陈景航" w:date="2026-10-30T10:05:20Z">
                <w:pPr>
                  <w:spacing w:before="0" w:after="0" w:line="240" w:lineRule="auto"/>
                  <w:jc w:val="left"/>
                </w:pPr>
              </w:pPrChange>
            </w:pPr>
            <w:ins w:id="1395" w:author="陈景航" w:date="2026-10-28T15:18:25Z">
              <w:r>
                <w:rPr>
                  <w:rFonts w:hint="eastAsia" w:ascii="仿宋_GB2312" w:hAnsi="仿宋_GB2312" w:eastAsia="仿宋_GB2312" w:cs="仿宋_GB2312"/>
                  <w:b w:val="0"/>
                  <w:sz w:val="24"/>
                  <w:szCs w:val="32"/>
                  <w:rPrChange w:id="1396" w:author="陈景航" w:date="2026-10-28T15:19:03Z">
                    <w:rPr>
                      <w:rFonts w:ascii="宋体" w:hAnsi="宋体" w:eastAsia="宋体"/>
                      <w:b w:val="0"/>
                      <w:sz w:val="21"/>
                    </w:rPr>
                  </w:rPrChange>
                </w:rPr>
                <w:t>显示屏及广告灯箱缝隙铝板隔断</w:t>
              </w:r>
            </w:ins>
          </w:p>
        </w:tc>
        <w:tc>
          <w:tcPr>
            <w:tcW w:w="1323" w:type="dxa"/>
            <w:vAlign w:val="center"/>
            <w:tcPrChange w:id="1397" w:author="陈景航" w:date="2026-10-28T15:21:46Z">
              <w:tcPr>
                <w:tcW w:w="1217" w:type="dxa"/>
                <w:vAlign w:val="center"/>
              </w:tcPr>
            </w:tcPrChange>
          </w:tcPr>
          <w:p>
            <w:pPr>
              <w:spacing w:before="0" w:after="0" w:line="240" w:lineRule="auto"/>
              <w:jc w:val="center"/>
              <w:rPr>
                <w:ins w:id="1398" w:author="陈景航" w:date="2026-10-28T15:18:25Z"/>
                <w:rFonts w:hint="eastAsia" w:ascii="仿宋_GB2312" w:hAnsi="仿宋_GB2312" w:eastAsia="仿宋_GB2312" w:cs="仿宋_GB2312"/>
                <w:sz w:val="24"/>
                <w:szCs w:val="32"/>
                <w:rPrChange w:id="1399" w:author="陈景航" w:date="2026-10-28T15:19:03Z">
                  <w:rPr>
                    <w:ins w:id="1400" w:author="陈景航" w:date="2026-10-28T15:18:25Z"/>
                  </w:rPr>
                </w:rPrChange>
              </w:rPr>
            </w:pPr>
            <w:ins w:id="1401" w:author="陈景航" w:date="2026-10-28T15:18:25Z">
              <w:r>
                <w:rPr>
                  <w:rFonts w:hint="eastAsia" w:ascii="仿宋_GB2312" w:hAnsi="仿宋_GB2312" w:eastAsia="仿宋_GB2312" w:cs="仿宋_GB2312"/>
                  <w:b w:val="0"/>
                  <w:sz w:val="24"/>
                  <w:szCs w:val="32"/>
                  <w:rPrChange w:id="1402" w:author="陈景航" w:date="2026-10-28T15:19:03Z">
                    <w:rPr>
                      <w:rFonts w:ascii="宋体" w:hAnsi="宋体" w:eastAsia="宋体"/>
                      <w:b w:val="0"/>
                      <w:sz w:val="21"/>
                    </w:rPr>
                  </w:rPrChange>
                </w:rPr>
                <w:t>0.842m2</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04"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403" w:author="陈景航" w:date="2026-10-28T15:18:25Z"/>
          <w:trPrChange w:id="1404" w:author="陈景航" w:date="2026-10-28T15:21:46Z">
            <w:trPr>
              <w:jc w:val="center"/>
            </w:trPr>
          </w:trPrChange>
        </w:trPr>
        <w:tc>
          <w:tcPr>
            <w:tcW w:w="981" w:type="dxa"/>
            <w:vAlign w:val="center"/>
            <w:tcPrChange w:id="1405" w:author="陈景航" w:date="2026-10-28T15:21:46Z">
              <w:tcPr>
                <w:tcW w:w="981" w:type="dxa"/>
                <w:vAlign w:val="center"/>
              </w:tcPr>
            </w:tcPrChange>
          </w:tcPr>
          <w:p>
            <w:pPr>
              <w:spacing w:before="0" w:after="0" w:line="240" w:lineRule="auto"/>
              <w:jc w:val="center"/>
              <w:rPr>
                <w:ins w:id="1406" w:author="陈景航" w:date="2026-10-28T15:18:25Z"/>
                <w:rFonts w:hint="default" w:ascii="仿宋_GB2312" w:hAnsi="仿宋_GB2312" w:eastAsia="仿宋_GB2312" w:cs="仿宋_GB2312"/>
                <w:sz w:val="24"/>
                <w:szCs w:val="32"/>
                <w:rPrChange w:id="1407" w:author="陈景航" w:date="2026-10-28T15:19:03Z">
                  <w:rPr>
                    <w:ins w:id="1408" w:author="陈景航" w:date="2026-10-28T15:18:25Z"/>
                  </w:rPr>
                </w:rPrChange>
              </w:rPr>
            </w:pPr>
            <w:ins w:id="1409" w:author="陈景航" w:date="2026-10-30T10:03:10Z">
              <w:r>
                <w:rPr>
                  <w:rFonts w:hint="eastAsia" w:ascii="仿宋_GB2312" w:hAnsi="仿宋_GB2312" w:eastAsia="仿宋_GB2312" w:cs="仿宋_GB2312"/>
                  <w:b w:val="0"/>
                  <w:sz w:val="24"/>
                  <w:szCs w:val="32"/>
                  <w:lang w:eastAsia="zh-CN"/>
                </w:rPr>
                <w:t>4</w:t>
              </w:r>
            </w:ins>
            <w:ins w:id="1410" w:author="陈景航" w:date="2026-10-30T10:03:10Z">
              <w:r>
                <w:rPr>
                  <w:rFonts w:hint="eastAsia" w:ascii="仿宋_GB2312" w:hAnsi="仿宋_GB2312" w:eastAsia="仿宋_GB2312" w:cs="仿宋_GB2312"/>
                  <w:b w:val="0"/>
                  <w:sz w:val="24"/>
                  <w:szCs w:val="32"/>
                  <w:lang w:val="en-US" w:eastAsia="zh-CN"/>
                </w:rPr>
                <w:t>7</w:t>
              </w:r>
            </w:ins>
          </w:p>
        </w:tc>
        <w:tc>
          <w:tcPr>
            <w:tcW w:w="4867" w:type="dxa"/>
            <w:vAlign w:val="center"/>
            <w:tcPrChange w:id="1411" w:author="陈景航" w:date="2026-10-28T15:21:46Z">
              <w:tcPr>
                <w:tcW w:w="4867" w:type="dxa"/>
                <w:vAlign w:val="center"/>
              </w:tcPr>
            </w:tcPrChange>
          </w:tcPr>
          <w:p>
            <w:pPr>
              <w:spacing w:before="0" w:after="0" w:line="240" w:lineRule="auto"/>
              <w:jc w:val="center"/>
              <w:rPr>
                <w:ins w:id="1413" w:author="陈景航" w:date="2026-10-28T15:18:25Z"/>
                <w:rFonts w:hint="eastAsia" w:ascii="仿宋_GB2312" w:hAnsi="仿宋_GB2312" w:eastAsia="仿宋_GB2312" w:cs="仿宋_GB2312"/>
                <w:sz w:val="24"/>
                <w:szCs w:val="32"/>
                <w:rPrChange w:id="1414" w:author="陈景航" w:date="2026-10-28T15:19:03Z">
                  <w:rPr>
                    <w:ins w:id="1415" w:author="陈景航" w:date="2026-10-28T15:18:25Z"/>
                  </w:rPr>
                </w:rPrChange>
              </w:rPr>
              <w:pPrChange w:id="1412" w:author="陈景航" w:date="2026-10-30T10:05:20Z">
                <w:pPr>
                  <w:spacing w:before="0" w:after="0" w:line="240" w:lineRule="auto"/>
                  <w:jc w:val="left"/>
                </w:pPr>
              </w:pPrChange>
            </w:pPr>
            <w:ins w:id="1416" w:author="陈景航" w:date="2026-10-28T15:18:25Z">
              <w:r>
                <w:rPr>
                  <w:rFonts w:hint="eastAsia" w:ascii="仿宋_GB2312" w:hAnsi="仿宋_GB2312" w:eastAsia="仿宋_GB2312" w:cs="仿宋_GB2312"/>
                  <w:b w:val="0"/>
                  <w:sz w:val="24"/>
                  <w:szCs w:val="32"/>
                  <w:rPrChange w:id="1417" w:author="陈景航" w:date="2026-10-28T15:19:03Z">
                    <w:rPr>
                      <w:rFonts w:ascii="宋体" w:hAnsi="宋体" w:eastAsia="宋体"/>
                      <w:b w:val="0"/>
                      <w:sz w:val="21"/>
                    </w:rPr>
                  </w:rPrChange>
                </w:rPr>
                <w:t>LED屏控制系统电脑</w:t>
              </w:r>
            </w:ins>
          </w:p>
        </w:tc>
        <w:tc>
          <w:tcPr>
            <w:tcW w:w="1323" w:type="dxa"/>
            <w:vAlign w:val="center"/>
            <w:tcPrChange w:id="1418" w:author="陈景航" w:date="2026-10-28T15:21:46Z">
              <w:tcPr>
                <w:tcW w:w="1217" w:type="dxa"/>
                <w:vAlign w:val="center"/>
              </w:tcPr>
            </w:tcPrChange>
          </w:tcPr>
          <w:p>
            <w:pPr>
              <w:spacing w:before="0" w:after="0" w:line="240" w:lineRule="auto"/>
              <w:jc w:val="center"/>
              <w:rPr>
                <w:ins w:id="1419" w:author="陈景航" w:date="2026-10-28T15:18:25Z"/>
                <w:rFonts w:hint="eastAsia" w:ascii="仿宋_GB2312" w:hAnsi="仿宋_GB2312" w:eastAsia="仿宋_GB2312" w:cs="仿宋_GB2312"/>
                <w:sz w:val="24"/>
                <w:szCs w:val="32"/>
                <w:rPrChange w:id="1420" w:author="陈景航" w:date="2026-10-28T15:19:03Z">
                  <w:rPr>
                    <w:ins w:id="1421" w:author="陈景航" w:date="2026-10-28T15:18:25Z"/>
                  </w:rPr>
                </w:rPrChange>
              </w:rPr>
            </w:pPr>
            <w:ins w:id="1422" w:author="陈景航" w:date="2026-10-28T15:18:25Z">
              <w:r>
                <w:rPr>
                  <w:rFonts w:hint="eastAsia" w:ascii="仿宋_GB2312" w:hAnsi="仿宋_GB2312" w:eastAsia="仿宋_GB2312" w:cs="仿宋_GB2312"/>
                  <w:b w:val="0"/>
                  <w:sz w:val="24"/>
                  <w:szCs w:val="32"/>
                  <w:rPrChange w:id="1423" w:author="陈景航" w:date="2026-10-28T15:19:03Z">
                    <w:rPr>
                      <w:rFonts w:ascii="宋体" w:hAnsi="宋体" w:eastAsia="宋体"/>
                      <w:b w:val="0"/>
                      <w:sz w:val="21"/>
                    </w:rPr>
                  </w:rPrChange>
                </w:rPr>
                <w:t>1台</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26" w:author="陈景航" w:date="2026-10-28T15:21:46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ins w:id="1424" w:author="陈景航" w:date="2026-10-28T15:18:25Z"/>
          <w:del w:id="1425" w:author="邱奇伟:处（署）审核" w:date="2026-10-29T09:09:47Z"/>
          <w:trPrChange w:id="1426" w:author="陈景航" w:date="2026-10-28T15:21:46Z">
            <w:trPr>
              <w:jc w:val="center"/>
            </w:trPr>
          </w:trPrChange>
        </w:trPr>
        <w:tc>
          <w:tcPr>
            <w:tcW w:w="981" w:type="dxa"/>
            <w:vAlign w:val="center"/>
            <w:tcPrChange w:id="1427" w:author="陈景航" w:date="2026-10-28T15:21:46Z">
              <w:tcPr>
                <w:tcW w:w="981" w:type="dxa"/>
                <w:vAlign w:val="center"/>
              </w:tcPr>
            </w:tcPrChange>
          </w:tcPr>
          <w:p>
            <w:pPr>
              <w:spacing w:before="0" w:after="0" w:line="240" w:lineRule="auto"/>
              <w:jc w:val="center"/>
              <w:rPr>
                <w:ins w:id="1428" w:author="陈景航" w:date="2026-10-28T15:18:25Z"/>
                <w:del w:id="1429" w:author="邱奇伟:处（署）审核" w:date="2026-10-29T09:09:47Z"/>
                <w:rFonts w:hint="eastAsia" w:ascii="仿宋_GB2312" w:hAnsi="仿宋_GB2312" w:eastAsia="仿宋_GB2312" w:cs="仿宋_GB2312"/>
                <w:sz w:val="24"/>
                <w:szCs w:val="32"/>
                <w:rPrChange w:id="1430" w:author="陈景航" w:date="2026-10-28T15:19:03Z">
                  <w:rPr>
                    <w:ins w:id="1431" w:author="陈景航" w:date="2026-10-28T15:18:25Z"/>
                    <w:del w:id="1432" w:author="邱奇伟:处（署）审核" w:date="2026-10-29T09:09:47Z"/>
                  </w:rPr>
                </w:rPrChange>
              </w:rPr>
            </w:pPr>
            <w:ins w:id="1433" w:author="陈景航" w:date="2026-10-28T15:18:25Z">
              <w:del w:id="1434" w:author="邱奇伟:处（署）审核" w:date="2026-10-29T09:09:47Z">
                <w:r>
                  <w:rPr>
                    <w:rFonts w:hint="eastAsia" w:ascii="仿宋_GB2312" w:hAnsi="仿宋_GB2312" w:eastAsia="仿宋_GB2312" w:cs="仿宋_GB2312"/>
                    <w:b w:val="0"/>
                    <w:sz w:val="24"/>
                    <w:szCs w:val="32"/>
                    <w:rPrChange w:id="1435" w:author="陈景航" w:date="2026-10-28T15:19:03Z">
                      <w:rPr>
                        <w:rFonts w:ascii="宋体" w:hAnsi="宋体" w:eastAsia="宋体"/>
                        <w:b w:val="0"/>
                        <w:sz w:val="21"/>
                      </w:rPr>
                    </w:rPrChange>
                  </w:rPr>
                  <w:delText>52</w:delText>
                </w:r>
              </w:del>
            </w:ins>
          </w:p>
        </w:tc>
        <w:tc>
          <w:tcPr>
            <w:tcW w:w="4867" w:type="dxa"/>
            <w:vAlign w:val="center"/>
            <w:tcPrChange w:id="1436" w:author="陈景航" w:date="2026-10-28T15:21:46Z">
              <w:tcPr>
                <w:tcW w:w="4867" w:type="dxa"/>
                <w:vAlign w:val="center"/>
              </w:tcPr>
            </w:tcPrChange>
          </w:tcPr>
          <w:p>
            <w:pPr>
              <w:spacing w:before="0" w:after="0" w:line="240" w:lineRule="auto"/>
              <w:jc w:val="left"/>
              <w:rPr>
                <w:ins w:id="1437" w:author="陈景航" w:date="2026-10-28T15:18:25Z"/>
                <w:del w:id="1438" w:author="邱奇伟:处（署）审核" w:date="2026-10-29T09:09:47Z"/>
                <w:rFonts w:hint="eastAsia" w:ascii="仿宋_GB2312" w:hAnsi="仿宋_GB2312" w:eastAsia="仿宋_GB2312" w:cs="仿宋_GB2312"/>
                <w:sz w:val="24"/>
                <w:szCs w:val="32"/>
                <w:rPrChange w:id="1439" w:author="陈景航" w:date="2026-10-28T15:19:03Z">
                  <w:rPr>
                    <w:ins w:id="1440" w:author="陈景航" w:date="2026-10-28T15:18:25Z"/>
                    <w:del w:id="1441" w:author="邱奇伟:处（署）审核" w:date="2026-10-29T09:09:47Z"/>
                  </w:rPr>
                </w:rPrChange>
              </w:rPr>
            </w:pPr>
            <w:ins w:id="1442" w:author="陈景航" w:date="2026-10-28T15:18:25Z">
              <w:del w:id="1443" w:author="邱奇伟:处（署）审核" w:date="2026-10-29T09:09:47Z">
                <w:r>
                  <w:rPr>
                    <w:rFonts w:hint="eastAsia" w:ascii="仿宋_GB2312" w:hAnsi="仿宋_GB2312" w:eastAsia="仿宋_GB2312" w:cs="仿宋_GB2312"/>
                    <w:b w:val="0"/>
                    <w:sz w:val="24"/>
                    <w:szCs w:val="32"/>
                    <w:rPrChange w:id="1444" w:author="陈景航" w:date="2026-10-28T15:19:03Z">
                      <w:rPr>
                        <w:rFonts w:ascii="宋体" w:hAnsi="宋体" w:eastAsia="宋体"/>
                        <w:b w:val="0"/>
                        <w:sz w:val="21"/>
                      </w:rPr>
                    </w:rPrChange>
                  </w:rPr>
                  <w:delText>地面导向贴</w:delText>
                </w:r>
              </w:del>
            </w:ins>
          </w:p>
        </w:tc>
        <w:tc>
          <w:tcPr>
            <w:tcW w:w="1323" w:type="dxa"/>
            <w:vAlign w:val="center"/>
            <w:tcPrChange w:id="1445" w:author="陈景航" w:date="2026-10-28T15:21:46Z">
              <w:tcPr>
                <w:tcW w:w="1217" w:type="dxa"/>
                <w:vAlign w:val="center"/>
              </w:tcPr>
            </w:tcPrChange>
          </w:tcPr>
          <w:p>
            <w:pPr>
              <w:spacing w:before="0" w:after="0" w:line="240" w:lineRule="auto"/>
              <w:jc w:val="center"/>
              <w:rPr>
                <w:ins w:id="1446" w:author="陈景航" w:date="2026-10-28T15:18:25Z"/>
                <w:del w:id="1447" w:author="邱奇伟:处（署）审核" w:date="2026-10-29T09:09:47Z"/>
                <w:rFonts w:hint="eastAsia" w:ascii="仿宋_GB2312" w:hAnsi="仿宋_GB2312" w:eastAsia="仿宋_GB2312" w:cs="仿宋_GB2312"/>
                <w:sz w:val="24"/>
                <w:szCs w:val="32"/>
                <w:rPrChange w:id="1448" w:author="陈景航" w:date="2026-10-28T15:19:03Z">
                  <w:rPr>
                    <w:ins w:id="1449" w:author="陈景航" w:date="2026-10-28T15:18:25Z"/>
                    <w:del w:id="1450" w:author="邱奇伟:处（署）审核" w:date="2026-10-29T09:09:47Z"/>
                  </w:rPr>
                </w:rPrChange>
              </w:rPr>
            </w:pPr>
            <w:ins w:id="1451" w:author="陈景航" w:date="2026-10-28T15:18:25Z">
              <w:del w:id="1452" w:author="邱奇伟:处（署）审核" w:date="2026-10-29T09:09:47Z">
                <w:r>
                  <w:rPr>
                    <w:rFonts w:hint="eastAsia" w:ascii="仿宋_GB2312" w:hAnsi="仿宋_GB2312" w:eastAsia="仿宋_GB2312" w:cs="仿宋_GB2312"/>
                    <w:b w:val="0"/>
                    <w:sz w:val="24"/>
                    <w:szCs w:val="32"/>
                    <w:rPrChange w:id="1453" w:author="陈景航" w:date="2026-10-28T15:19:03Z">
                      <w:rPr>
                        <w:rFonts w:ascii="宋体" w:hAnsi="宋体" w:eastAsia="宋体"/>
                        <w:b w:val="0"/>
                        <w:sz w:val="21"/>
                      </w:rPr>
                    </w:rPrChange>
                  </w:rPr>
                  <w:delText>206.4m2</w:delText>
                </w:r>
              </w:del>
            </w:ins>
          </w:p>
        </w:tc>
      </w:tr>
    </w:tbl>
    <w:p>
      <w:pPr>
        <w:rPr>
          <w:ins w:id="1454" w:author="陈景航" w:date="2026-10-28T11:43:10Z"/>
          <w:rFonts w:hint="eastAsia"/>
          <w:lang w:val="en-US" w:eastAsia="zh-CN"/>
        </w:rPr>
      </w:pPr>
    </w:p>
    <w:p>
      <w:pPr>
        <w:rPr>
          <w:rFonts w:hint="default"/>
          <w:lang w:val="en-US" w:eastAsia="zh-CN"/>
        </w:rPr>
      </w:pPr>
    </w:p>
    <w:sectPr>
      <w:headerReference r:id="rId8"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邱奇伟:处（署）审核" w:date="2026-10-28T10:31:41Z" w:initials="">
    <w:p w14:paraId="6F645265">
      <w:pPr>
        <w:pStyle w:val="5"/>
        <w:rPr>
          <w:rFonts w:hint="default" w:eastAsiaTheme="minorEastAsia"/>
          <w:lang w:val="en-US" w:eastAsia="zh-CN"/>
        </w:rPr>
      </w:pPr>
      <w:r>
        <w:rPr>
          <w:rFonts w:hint="eastAsia"/>
          <w:lang w:val="en-US" w:eastAsia="zh-CN"/>
        </w:rPr>
        <w:t>补充日期</w:t>
      </w:r>
    </w:p>
  </w:comment>
  <w:comment w:id="1" w:author="邱奇伟:处（署）审核" w:date="2026-10-28T10:32:23Z" w:initials="">
    <w:p w14:paraId="26194FFE">
      <w:pPr>
        <w:pStyle w:val="5"/>
        <w:rPr>
          <w:rFonts w:hint="eastAsia" w:eastAsiaTheme="minorEastAsia"/>
          <w:lang w:val="en-US" w:eastAsia="zh-CN"/>
        </w:rPr>
      </w:pPr>
      <w:r>
        <w:rPr>
          <w:rFonts w:hint="eastAsia"/>
          <w:lang w:val="en-US" w:eastAsia="zh-CN"/>
        </w:rPr>
        <w:t>附图</w:t>
      </w:r>
    </w:p>
  </w:comment>
  <w:comment w:id="2" w:author="邱奇伟:处（署）审核" w:date="2026-10-28T10:34:50Z" w:initials="">
    <w:p w14:paraId="51D12001">
      <w:pPr>
        <w:pStyle w:val="5"/>
        <w:rPr>
          <w:rFonts w:hint="default" w:eastAsiaTheme="minorEastAsia"/>
          <w:lang w:val="en-US" w:eastAsia="zh-CN"/>
        </w:rPr>
      </w:pPr>
      <w:r>
        <w:rPr>
          <w:rFonts w:hint="eastAsia"/>
          <w:lang w:val="en-US" w:eastAsia="zh-CN"/>
        </w:rPr>
        <w:t>补充运维设备清单和数量</w:t>
      </w:r>
    </w:p>
  </w:comment>
  <w:comment w:id="3" w:author="邱奇伟:处（署）审核" w:date="2026-10-28T10:33:02Z" w:initials="">
    <w:p w14:paraId="7A486133">
      <w:pPr>
        <w:pStyle w:val="5"/>
        <w:rPr>
          <w:rFonts w:hint="default" w:eastAsiaTheme="minorEastAsia"/>
          <w:lang w:val="en-US" w:eastAsia="zh-CN"/>
        </w:rPr>
      </w:pPr>
      <w:r>
        <w:rPr>
          <w:rFonts w:hint="eastAsia"/>
          <w:lang w:val="en-US" w:eastAsia="zh-CN"/>
        </w:rPr>
        <w:t>补充服务内容，注明维护要求、故障处理标准、损坏设备的更换要求。</w:t>
      </w:r>
    </w:p>
  </w:comment>
  <w:comment w:id="4" w:author="邱奇伟:处（署）审核" w:date="2026-10-28T10:38:28Z" w:initials="">
    <w:p w14:paraId="05B6784A">
      <w:pPr>
        <w:pStyle w:val="5"/>
        <w:rPr>
          <w:rFonts w:hint="default" w:eastAsiaTheme="minorEastAsia"/>
          <w:lang w:val="en-US" w:eastAsia="zh-CN"/>
        </w:rPr>
      </w:pPr>
      <w:r>
        <w:rPr>
          <w:rFonts w:hint="eastAsia"/>
          <w:lang w:val="en-US" w:eastAsia="zh-CN"/>
        </w:rPr>
        <w:t>人员配置及响应和下文响应时限合并。</w:t>
      </w:r>
    </w:p>
  </w:comment>
  <w:comment w:id="5" w:author="邱奇伟:处（署）审核" w:date="2026-10-28T10:53:27Z" w:initials="">
    <w:p w14:paraId="527C5D89">
      <w:pPr>
        <w:pStyle w:val="5"/>
        <w:rPr>
          <w:rFonts w:hint="default" w:eastAsiaTheme="minorEastAsia"/>
          <w:lang w:val="en-US" w:eastAsia="zh-CN"/>
        </w:rPr>
      </w:pPr>
      <w:r>
        <w:rPr>
          <w:rFonts w:hint="eastAsia"/>
          <w:lang w:val="en-US" w:eastAsia="zh-CN"/>
        </w:rPr>
        <w:t>补充运维期间发现故障设备更换的确认和要求过程。</w:t>
      </w:r>
    </w:p>
  </w:comment>
  <w:comment w:id="6" w:author="邱奇伟:处（署）审核" w:date="2026-10-28T10:51:13Z" w:initials="">
    <w:p w14:paraId="4AE04855">
      <w:pPr>
        <w:pStyle w:val="5"/>
        <w:rPr>
          <w:rFonts w:hint="default" w:eastAsiaTheme="minorEastAsia"/>
          <w:lang w:val="en-US" w:eastAsia="zh-CN"/>
        </w:rPr>
      </w:pPr>
      <w:r>
        <w:rPr>
          <w:rFonts w:hint="eastAsia"/>
          <w:lang w:val="en-US" w:eastAsia="zh-CN"/>
        </w:rPr>
        <w:t>补充运维期间，运维作业应符合铁路方要求的内容</w:t>
      </w:r>
    </w:p>
  </w:comment>
  <w:comment w:id="8" w:author="邱奇伟:处（署）审核" w:date="2026-10-28T10:38:28Z" w:initials="">
    <w:p w14:paraId="2C043068">
      <w:pPr>
        <w:pStyle w:val="5"/>
        <w:rPr>
          <w:rFonts w:hint="default" w:eastAsiaTheme="minorEastAsia"/>
          <w:lang w:val="en-US" w:eastAsia="zh-CN"/>
        </w:rPr>
      </w:pPr>
      <w:r>
        <w:rPr>
          <w:rFonts w:hint="eastAsia"/>
          <w:lang w:val="en-US" w:eastAsia="zh-CN"/>
        </w:rPr>
        <w:t>人员配置及响应和下文响应时限合并。</w:t>
      </w:r>
    </w:p>
  </w:comment>
  <w:comment w:id="7" w:author="邱奇伟:处（署）审核" w:date="2026-10-28T10:39:14Z" w:initials="">
    <w:p w14:paraId="413F1983">
      <w:pPr>
        <w:pStyle w:val="5"/>
        <w:rPr>
          <w:rFonts w:hint="default" w:eastAsiaTheme="minorEastAsia"/>
          <w:lang w:val="en-US" w:eastAsia="zh-CN"/>
        </w:rPr>
      </w:pPr>
      <w:r>
        <w:rPr>
          <w:rFonts w:hint="eastAsia"/>
          <w:lang w:val="en-US" w:eastAsia="zh-CN"/>
        </w:rPr>
        <w:t>根据维保设备分类细化维保响应时间，针对运营通行功能、安全的设备应2h内响应处置</w:t>
      </w:r>
    </w:p>
  </w:comment>
  <w:comment w:id="9" w:author="邱奇伟:处（署）审核" w:date="2026-10-28T10:54:27Z" w:initials="">
    <w:p w14:paraId="1F7805D1">
      <w:pPr>
        <w:pStyle w:val="5"/>
        <w:rPr>
          <w:rFonts w:hint="default" w:eastAsiaTheme="minorEastAsia"/>
          <w:lang w:val="en-US" w:eastAsia="zh-CN"/>
        </w:rPr>
      </w:pPr>
      <w:r>
        <w:rPr>
          <w:rFonts w:hint="eastAsia"/>
          <w:lang w:val="en-US" w:eastAsia="zh-CN"/>
        </w:rPr>
        <w:t>建议改为具体日期</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F645265" w15:done="0"/>
  <w15:commentEx w15:paraId="26194FFE" w15:done="0"/>
  <w15:commentEx w15:paraId="51D12001" w15:done="0"/>
  <w15:commentEx w15:paraId="7A486133" w15:done="0"/>
  <w15:commentEx w15:paraId="05B6784A" w15:done="0"/>
  <w15:commentEx w15:paraId="527C5D89" w15:done="0"/>
  <w15:commentEx w15:paraId="4AE04855" w15:done="0"/>
  <w15:commentEx w15:paraId="2C043068" w15:done="0"/>
  <w15:commentEx w15:paraId="413F1983" w15:done="0"/>
  <w15:commentEx w15:paraId="1F7805D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30C317"/>
    <w:multiLevelType w:val="singleLevel"/>
    <w:tmpl w:val="D530C317"/>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邱奇伟:处（署）审核">
    <w15:presenceInfo w15:providerId="None" w15:userId="邱奇伟:处（署）审核"/>
  </w15:person>
  <w15:person w15:author="陈景航">
    <w15:presenceInfo w15:providerId="WPS Office" w15:userId="142484160"/>
  </w15:person>
  <w15:person w15:author="Chin">
    <w15:presenceInfo w15:providerId="None" w15:userId="Ch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attachedTemplate r:id="rId1"/>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0YTE2NzFkYWFlNTI1YjZjMTI2NDNjNGY0M2UyNzMifQ=="/>
  </w:docVars>
  <w:rsids>
    <w:rsidRoot w:val="00172A27"/>
    <w:rsid w:val="00AF1302"/>
    <w:rsid w:val="00F66F31"/>
    <w:rsid w:val="01FC63D4"/>
    <w:rsid w:val="022B2B73"/>
    <w:rsid w:val="02BA5376"/>
    <w:rsid w:val="030F42DA"/>
    <w:rsid w:val="03307426"/>
    <w:rsid w:val="03DE3439"/>
    <w:rsid w:val="051536FE"/>
    <w:rsid w:val="0519048D"/>
    <w:rsid w:val="05FB6D97"/>
    <w:rsid w:val="0649716C"/>
    <w:rsid w:val="06FC0BAE"/>
    <w:rsid w:val="0765096C"/>
    <w:rsid w:val="07C76200"/>
    <w:rsid w:val="0833239F"/>
    <w:rsid w:val="08372EDF"/>
    <w:rsid w:val="08604E9A"/>
    <w:rsid w:val="08D8516E"/>
    <w:rsid w:val="094B4B13"/>
    <w:rsid w:val="094E26D2"/>
    <w:rsid w:val="099C229E"/>
    <w:rsid w:val="09E41AF5"/>
    <w:rsid w:val="0A795329"/>
    <w:rsid w:val="0AA10C73"/>
    <w:rsid w:val="0B8415DD"/>
    <w:rsid w:val="0C3156BC"/>
    <w:rsid w:val="0C686809"/>
    <w:rsid w:val="0D88469D"/>
    <w:rsid w:val="0DA35E8C"/>
    <w:rsid w:val="0E0C4977"/>
    <w:rsid w:val="0E633DF1"/>
    <w:rsid w:val="0E775B56"/>
    <w:rsid w:val="0EB231D0"/>
    <w:rsid w:val="0FAD74C5"/>
    <w:rsid w:val="0FCE72CB"/>
    <w:rsid w:val="1031492B"/>
    <w:rsid w:val="10481C0F"/>
    <w:rsid w:val="11020FDA"/>
    <w:rsid w:val="111B419D"/>
    <w:rsid w:val="11551A52"/>
    <w:rsid w:val="118D529F"/>
    <w:rsid w:val="126C329A"/>
    <w:rsid w:val="13EC6CDF"/>
    <w:rsid w:val="14294AD0"/>
    <w:rsid w:val="14975A60"/>
    <w:rsid w:val="14BF0B7A"/>
    <w:rsid w:val="14F50B39"/>
    <w:rsid w:val="16832F64"/>
    <w:rsid w:val="171F21BA"/>
    <w:rsid w:val="1768590F"/>
    <w:rsid w:val="17DF1E77"/>
    <w:rsid w:val="18120761"/>
    <w:rsid w:val="18E621B4"/>
    <w:rsid w:val="1AA5544C"/>
    <w:rsid w:val="1C4E5CFA"/>
    <w:rsid w:val="1CAB05A9"/>
    <w:rsid w:val="1CF766F6"/>
    <w:rsid w:val="1D7FD149"/>
    <w:rsid w:val="1DAA1367"/>
    <w:rsid w:val="1DB37BCA"/>
    <w:rsid w:val="1DED1574"/>
    <w:rsid w:val="1EE41614"/>
    <w:rsid w:val="1EF4674C"/>
    <w:rsid w:val="1F190899"/>
    <w:rsid w:val="1FFB3074"/>
    <w:rsid w:val="20CB104F"/>
    <w:rsid w:val="20E46FE8"/>
    <w:rsid w:val="216A1B89"/>
    <w:rsid w:val="21765657"/>
    <w:rsid w:val="21A27B50"/>
    <w:rsid w:val="22216021"/>
    <w:rsid w:val="244E63D4"/>
    <w:rsid w:val="24D740D4"/>
    <w:rsid w:val="24EA7D8D"/>
    <w:rsid w:val="25083D60"/>
    <w:rsid w:val="25164BFC"/>
    <w:rsid w:val="261004E6"/>
    <w:rsid w:val="26127ABA"/>
    <w:rsid w:val="262275D1"/>
    <w:rsid w:val="270F7B55"/>
    <w:rsid w:val="280C22DC"/>
    <w:rsid w:val="283B5F25"/>
    <w:rsid w:val="28414686"/>
    <w:rsid w:val="29465F48"/>
    <w:rsid w:val="2A310465"/>
    <w:rsid w:val="2A54787B"/>
    <w:rsid w:val="2A6C70EF"/>
    <w:rsid w:val="2AB3363E"/>
    <w:rsid w:val="2C745C2D"/>
    <w:rsid w:val="2C7D1A05"/>
    <w:rsid w:val="2CC40A36"/>
    <w:rsid w:val="2D300A31"/>
    <w:rsid w:val="2D337167"/>
    <w:rsid w:val="2D8917DC"/>
    <w:rsid w:val="2DCC67C7"/>
    <w:rsid w:val="2EC82ECE"/>
    <w:rsid w:val="2FF63A03"/>
    <w:rsid w:val="30FA46EC"/>
    <w:rsid w:val="330D29B8"/>
    <w:rsid w:val="3320279F"/>
    <w:rsid w:val="3321087D"/>
    <w:rsid w:val="348377E5"/>
    <w:rsid w:val="348E0F03"/>
    <w:rsid w:val="34A631E3"/>
    <w:rsid w:val="358B4CC2"/>
    <w:rsid w:val="35A62C8F"/>
    <w:rsid w:val="35E967DB"/>
    <w:rsid w:val="36B70685"/>
    <w:rsid w:val="36B9188B"/>
    <w:rsid w:val="37397828"/>
    <w:rsid w:val="382A4631"/>
    <w:rsid w:val="382B7111"/>
    <w:rsid w:val="388308E5"/>
    <w:rsid w:val="388C60D5"/>
    <w:rsid w:val="38CF6B61"/>
    <w:rsid w:val="38D5034D"/>
    <w:rsid w:val="39A700C1"/>
    <w:rsid w:val="39DE261B"/>
    <w:rsid w:val="3A4C5DD7"/>
    <w:rsid w:val="3AA901B5"/>
    <w:rsid w:val="3AB35C37"/>
    <w:rsid w:val="3AB407D9"/>
    <w:rsid w:val="3B2C728B"/>
    <w:rsid w:val="3B5933C7"/>
    <w:rsid w:val="3BC7639E"/>
    <w:rsid w:val="3C6A4691"/>
    <w:rsid w:val="3CB80EBB"/>
    <w:rsid w:val="3D791D75"/>
    <w:rsid w:val="3D9A6814"/>
    <w:rsid w:val="3DCE20C0"/>
    <w:rsid w:val="3DD00B85"/>
    <w:rsid w:val="3E1B2A4E"/>
    <w:rsid w:val="3E323037"/>
    <w:rsid w:val="3E6E697D"/>
    <w:rsid w:val="3EC632D6"/>
    <w:rsid w:val="3F394D59"/>
    <w:rsid w:val="3F3D74FE"/>
    <w:rsid w:val="4014672F"/>
    <w:rsid w:val="402E6E46"/>
    <w:rsid w:val="41655E4C"/>
    <w:rsid w:val="43A2563B"/>
    <w:rsid w:val="444B2303"/>
    <w:rsid w:val="444E593D"/>
    <w:rsid w:val="4463394B"/>
    <w:rsid w:val="447D691C"/>
    <w:rsid w:val="4495070A"/>
    <w:rsid w:val="44C32D1F"/>
    <w:rsid w:val="45C63554"/>
    <w:rsid w:val="460A7988"/>
    <w:rsid w:val="463A7E50"/>
    <w:rsid w:val="46933BBE"/>
    <w:rsid w:val="470054BD"/>
    <w:rsid w:val="4782435E"/>
    <w:rsid w:val="479E2B03"/>
    <w:rsid w:val="496C5184"/>
    <w:rsid w:val="49833793"/>
    <w:rsid w:val="4B3C1D9F"/>
    <w:rsid w:val="4B3D0885"/>
    <w:rsid w:val="4C2029B7"/>
    <w:rsid w:val="4C2F01CE"/>
    <w:rsid w:val="4E710F72"/>
    <w:rsid w:val="4FFF7BCB"/>
    <w:rsid w:val="503A4D8A"/>
    <w:rsid w:val="508809D7"/>
    <w:rsid w:val="53796C23"/>
    <w:rsid w:val="53C12EA4"/>
    <w:rsid w:val="53FE746B"/>
    <w:rsid w:val="549A0620"/>
    <w:rsid w:val="549D1B78"/>
    <w:rsid w:val="54ED3AE7"/>
    <w:rsid w:val="55122A11"/>
    <w:rsid w:val="55E055C2"/>
    <w:rsid w:val="56772E9D"/>
    <w:rsid w:val="56992E7A"/>
    <w:rsid w:val="5750766A"/>
    <w:rsid w:val="57C9619E"/>
    <w:rsid w:val="57D83E10"/>
    <w:rsid w:val="57E74DD6"/>
    <w:rsid w:val="581B3CFC"/>
    <w:rsid w:val="58440AC4"/>
    <w:rsid w:val="58DD7FD9"/>
    <w:rsid w:val="59EA7E2A"/>
    <w:rsid w:val="59F77A74"/>
    <w:rsid w:val="5A6279C1"/>
    <w:rsid w:val="5B7D2062"/>
    <w:rsid w:val="5C5E48D9"/>
    <w:rsid w:val="5CFFC61A"/>
    <w:rsid w:val="5DB1290C"/>
    <w:rsid w:val="5E577C8A"/>
    <w:rsid w:val="5E760228"/>
    <w:rsid w:val="5E7A29D5"/>
    <w:rsid w:val="5F354CD5"/>
    <w:rsid w:val="5FFFBC7E"/>
    <w:rsid w:val="6024654A"/>
    <w:rsid w:val="602C05AC"/>
    <w:rsid w:val="6089214B"/>
    <w:rsid w:val="61342E39"/>
    <w:rsid w:val="6138147B"/>
    <w:rsid w:val="62D13591"/>
    <w:rsid w:val="63862B0E"/>
    <w:rsid w:val="64192E81"/>
    <w:rsid w:val="645772E9"/>
    <w:rsid w:val="64E738E4"/>
    <w:rsid w:val="65097158"/>
    <w:rsid w:val="65293EFC"/>
    <w:rsid w:val="66581471"/>
    <w:rsid w:val="6662148C"/>
    <w:rsid w:val="66953493"/>
    <w:rsid w:val="66DF3CC5"/>
    <w:rsid w:val="675128DE"/>
    <w:rsid w:val="687B015C"/>
    <w:rsid w:val="68B95597"/>
    <w:rsid w:val="68C86DA8"/>
    <w:rsid w:val="693437B9"/>
    <w:rsid w:val="698046B0"/>
    <w:rsid w:val="6A1744C0"/>
    <w:rsid w:val="6A342D5C"/>
    <w:rsid w:val="6AF84AF7"/>
    <w:rsid w:val="6B7678FF"/>
    <w:rsid w:val="6BA33D44"/>
    <w:rsid w:val="6C2C4689"/>
    <w:rsid w:val="6C572E7E"/>
    <w:rsid w:val="6C6C202C"/>
    <w:rsid w:val="6CFD7FAA"/>
    <w:rsid w:val="6D301BA0"/>
    <w:rsid w:val="6E682534"/>
    <w:rsid w:val="6F733438"/>
    <w:rsid w:val="6F8E615F"/>
    <w:rsid w:val="706E404B"/>
    <w:rsid w:val="70CB3E65"/>
    <w:rsid w:val="711E68DF"/>
    <w:rsid w:val="71211E57"/>
    <w:rsid w:val="71C72AD3"/>
    <w:rsid w:val="71E16D29"/>
    <w:rsid w:val="723F7F45"/>
    <w:rsid w:val="729B5D0E"/>
    <w:rsid w:val="744875E3"/>
    <w:rsid w:val="74C07A42"/>
    <w:rsid w:val="755D4B9A"/>
    <w:rsid w:val="763738F5"/>
    <w:rsid w:val="76592F65"/>
    <w:rsid w:val="76B455F0"/>
    <w:rsid w:val="772779E0"/>
    <w:rsid w:val="772B7660"/>
    <w:rsid w:val="777D1F12"/>
    <w:rsid w:val="77F9348E"/>
    <w:rsid w:val="79323A5E"/>
    <w:rsid w:val="7ABB3E8C"/>
    <w:rsid w:val="7B2C0547"/>
    <w:rsid w:val="7BD55DED"/>
    <w:rsid w:val="7C5238E1"/>
    <w:rsid w:val="7D501F2C"/>
    <w:rsid w:val="7DB77881"/>
    <w:rsid w:val="7E7A0C59"/>
    <w:rsid w:val="7F6CBC3D"/>
    <w:rsid w:val="7F6F7946"/>
    <w:rsid w:val="7F7B60DC"/>
    <w:rsid w:val="7FFB796F"/>
    <w:rsid w:val="7FFEBBB7"/>
    <w:rsid w:val="B2741A44"/>
    <w:rsid w:val="E7FCC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outlineLvl w:val="0"/>
    </w:pPr>
    <w:rPr>
      <w:rFonts w:eastAsia="黑体"/>
      <w:b/>
      <w:kern w:val="44"/>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Heading3"/>
    <w:basedOn w:val="1"/>
    <w:next w:val="1"/>
    <w:qFormat/>
    <w:uiPriority w:val="0"/>
    <w:pPr>
      <w:spacing w:before="100" w:beforeAutospacing="1" w:after="100" w:afterAutospacing="1"/>
      <w:jc w:val="left"/>
      <w:textAlignment w:val="baseline"/>
    </w:pPr>
    <w:rPr>
      <w:rFonts w:ascii="宋体" w:hAnsi="宋体" w:eastAsia="宋体"/>
      <w:b/>
      <w:kern w:val="0"/>
      <w:sz w:val="27"/>
      <w:szCs w:val="27"/>
      <w:lang w:val="en-US" w:eastAsia="zh-CN"/>
    </w:rPr>
  </w:style>
  <w:style w:type="paragraph" w:styleId="4">
    <w:name w:val="Normal Indent"/>
    <w:basedOn w:val="1"/>
    <w:next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qFormat/>
    <w:uiPriority w:val="0"/>
    <w:pPr>
      <w:spacing w:after="120" w:afterLines="0" w:afterAutospacing="0"/>
    </w:pPr>
  </w:style>
  <w:style w:type="paragraph" w:styleId="7">
    <w:name w:val="Plain Text"/>
    <w:basedOn w:val="1"/>
    <w:qFormat/>
    <w:uiPriority w:val="0"/>
    <w:rPr>
      <w:rFonts w:ascii="宋体" w:hAnsi="Courier New" w:cs="Courier New"/>
    </w:rPr>
  </w:style>
  <w:style w:type="paragraph" w:styleId="8">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paragraph" w:customStyle="1" w:styleId="15">
    <w:name w:val="正文_0_0"/>
    <w:qFormat/>
    <w:uiPriority w:val="0"/>
    <w:pPr>
      <w:widowControl w:val="0"/>
      <w:spacing w:line="360" w:lineRule="auto"/>
      <w:ind w:firstLine="560" w:firstLineChars="200"/>
    </w:pPr>
    <w:rPr>
      <w:rFonts w:ascii="宋体" w:hAnsi="宋体" w:eastAsia="宋体" w:cs="宋体"/>
      <w:kern w:val="2"/>
      <w:sz w:val="28"/>
      <w:szCs w:val="28"/>
      <w:lang w:val="en-US" w:eastAsia="zh-CN" w:bidi="ar-SA"/>
    </w:rPr>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dd4288-de5d-4d8f-8bbf-fc2eec86dde9}">
  <ds:schemaRefs/>
</ds:datastoreItem>
</file>

<file path=docProps/app.xml><?xml version="1.0" encoding="utf-8"?>
<Properties xmlns="http://schemas.openxmlformats.org/officeDocument/2006/extended-properties" xmlns:vt="http://schemas.openxmlformats.org/officeDocument/2006/docPropsVTypes">
  <Template>wdzx97.dot</Template>
  <Pages>3</Pages>
  <Words>1062</Words>
  <Characters>1085</Characters>
  <Lines>0</Lines>
  <Paragraphs>0</Paragraphs>
  <TotalTime>0</TotalTime>
  <ScaleCrop>false</ScaleCrop>
  <LinksUpToDate>false</LinksUpToDate>
  <CharactersWithSpaces>1088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2022-11-16T23:26:00Z</dcterms:created>
  <dc:creator>fangjiaqin</dc:creator>
  <cp:lastModifiedBy>陈景航</cp:lastModifiedBy>
  <dcterms:modified xsi:type="dcterms:W3CDTF">2026-10-30T02:15:59Z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E13FF4CAFDBB4582984910DD7534803F</vt:lpwstr>
  </property>
  <property fmtid="{D5CDD505-2E9C-101B-9397-08002B2CF9AE}" pid="4" name="KSOTemplateDocerSaveRecord">
    <vt:lpwstr>eyJoZGlkIjoiOWU1MTc1YzM4ZWJmZjE2ZmEyYzlmNzA5ZGY5NDJlZTciLCJ1c2VySWQiOiIzMTExNjA3ODIifQ==</vt:lpwstr>
  </property>
</Properties>
</file>